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11D03" w14:textId="77777777" w:rsidR="00C4293B" w:rsidRPr="005D3F9D" w:rsidRDefault="00C4293B" w:rsidP="000325E2">
      <w:pPr>
        <w:pStyle w:val="Heading1"/>
        <w:spacing w:line="480" w:lineRule="auto"/>
        <w:rPr>
          <w:rFonts w:cs="Arial"/>
          <w:sz w:val="32"/>
        </w:rPr>
      </w:pPr>
      <w:r w:rsidRPr="005D3F9D">
        <w:rPr>
          <w:rFonts w:cs="Arial"/>
        </w:rPr>
        <w:softHyphen/>
      </w:r>
    </w:p>
    <w:p w14:paraId="4002BFFA" w14:textId="77777777" w:rsidR="00DD1753" w:rsidRDefault="00DD1753" w:rsidP="00932120">
      <w:pPr>
        <w:pStyle w:val="Heading1"/>
        <w:tabs>
          <w:tab w:val="left" w:pos="1980"/>
        </w:tabs>
        <w:spacing w:line="240" w:lineRule="auto"/>
        <w:ind w:left="1800"/>
        <w:rPr>
          <w:sz w:val="22"/>
        </w:rPr>
      </w:pPr>
    </w:p>
    <w:p w14:paraId="448BA306" w14:textId="1D7A6808" w:rsidR="00BB0175" w:rsidRDefault="00FF477E" w:rsidP="00932120">
      <w:pPr>
        <w:pStyle w:val="Heading1"/>
        <w:tabs>
          <w:tab w:val="left" w:pos="1980"/>
        </w:tabs>
        <w:spacing w:line="240" w:lineRule="auto"/>
        <w:ind w:left="1800"/>
        <w:rPr>
          <w:sz w:val="22"/>
        </w:rPr>
      </w:pPr>
      <w:r>
        <w:rPr>
          <w:noProof/>
        </w:rPr>
        <mc:AlternateContent>
          <mc:Choice Requires="wps">
            <w:drawing>
              <wp:anchor distT="0" distB="0" distL="114300" distR="114300" simplePos="0" relativeHeight="251661312" behindDoc="0" locked="0" layoutInCell="1" allowOverlap="1" wp14:anchorId="2C669AD9" wp14:editId="1B6F7223">
                <wp:simplePos x="0" y="0"/>
                <wp:positionH relativeFrom="column">
                  <wp:posOffset>-1142365</wp:posOffset>
                </wp:positionH>
                <wp:positionV relativeFrom="paragraph">
                  <wp:posOffset>136525</wp:posOffset>
                </wp:positionV>
                <wp:extent cx="7835265" cy="1828800"/>
                <wp:effectExtent l="635" t="0" r="0" b="3175"/>
                <wp:wrapTight wrapText="bothSides">
                  <wp:wrapPolygon edited="0">
                    <wp:start x="-26" y="0"/>
                    <wp:lineTo x="-26" y="21398"/>
                    <wp:lineTo x="21600" y="21398"/>
                    <wp:lineTo x="21600" y="0"/>
                    <wp:lineTo x="-26"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18288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A2E0A" w14:textId="77777777" w:rsidR="00705722" w:rsidRPr="00BA511A" w:rsidRDefault="00705722" w:rsidP="00F11B02">
                            <w:pPr>
                              <w:pStyle w:val="Center"/>
                              <w:widowControl/>
                              <w:suppressAutoHyphens/>
                              <w:jc w:val="left"/>
                              <w:rPr>
                                <w:rFonts w:ascii="Arial" w:hAnsi="Arial"/>
                                <w:color w:val="FFFFFF" w:themeColor="background1"/>
                              </w:rPr>
                            </w:pPr>
                          </w:p>
                          <w:p w14:paraId="1A451E03" w14:textId="77777777" w:rsidR="00705722" w:rsidRPr="00C925A4" w:rsidRDefault="00705722" w:rsidP="00C925A4">
                            <w:pPr>
                              <w:pStyle w:val="Center"/>
                              <w:widowControl/>
                              <w:spacing w:before="80"/>
                              <w:ind w:left="3510" w:hanging="270"/>
                              <w:jc w:val="left"/>
                              <w:rPr>
                                <w:rFonts w:ascii="Arial" w:hAnsi="Arial"/>
                                <w:b/>
                                <w:color w:val="FFFFFF" w:themeColor="background1"/>
                                <w:sz w:val="56"/>
                              </w:rPr>
                            </w:pPr>
                            <w:r>
                              <w:rPr>
                                <w:rFonts w:ascii="Arial" w:hAnsi="Arial"/>
                                <w:b/>
                                <w:color w:val="FFFFFF" w:themeColor="background1"/>
                                <w:sz w:val="60"/>
                              </w:rPr>
                              <w:tab/>
                            </w:r>
                            <w:r w:rsidRPr="00C925A4">
                              <w:rPr>
                                <w:rFonts w:ascii="Arial" w:hAnsi="Arial"/>
                                <w:b/>
                                <w:color w:val="FFFFFF" w:themeColor="background1"/>
                                <w:sz w:val="56"/>
                              </w:rPr>
                              <w:t xml:space="preserve">Model Fraternity/Sorority  Policies Prohibiting </w:t>
                            </w:r>
                            <w:r>
                              <w:rPr>
                                <w:rFonts w:ascii="Arial" w:hAnsi="Arial"/>
                                <w:b/>
                                <w:color w:val="FFFFFF" w:themeColor="background1"/>
                                <w:sz w:val="56"/>
                              </w:rPr>
                              <w:tab/>
                            </w:r>
                            <w:r>
                              <w:rPr>
                                <w:rFonts w:ascii="Arial" w:hAnsi="Arial"/>
                                <w:b/>
                                <w:color w:val="FFFFFF" w:themeColor="background1"/>
                                <w:sz w:val="56"/>
                              </w:rPr>
                              <w:tab/>
                            </w:r>
                            <w:r>
                              <w:rPr>
                                <w:rFonts w:ascii="Arial" w:hAnsi="Arial"/>
                                <w:b/>
                                <w:color w:val="FFFFFF" w:themeColor="background1"/>
                                <w:sz w:val="56"/>
                              </w:rPr>
                              <w:tab/>
                              <w:t xml:space="preserve"> </w:t>
                            </w:r>
                            <w:r w:rsidRPr="00C925A4">
                              <w:rPr>
                                <w:rFonts w:ascii="Arial" w:hAnsi="Arial"/>
                                <w:b/>
                                <w:color w:val="FFFFFF" w:themeColor="background1"/>
                                <w:sz w:val="56"/>
                              </w:rPr>
                              <w:t>Tobacco Sponsorship</w:t>
                            </w:r>
                          </w:p>
                          <w:p w14:paraId="689D0D9D" w14:textId="77777777" w:rsidR="00705722" w:rsidRPr="00FC726B" w:rsidRDefault="00705722" w:rsidP="00DD1753">
                            <w:pPr>
                              <w:pStyle w:val="Center"/>
                              <w:widowControl/>
                              <w:spacing w:before="300"/>
                              <w:ind w:left="342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69AD9" id="_x0000_t202" coordsize="21600,21600" o:spt="202" path="m0,0l0,21600,21600,21600,21600,0xe">
                <v:stroke joinstyle="miter"/>
                <v:path gradientshapeok="t" o:connecttype="rect"/>
              </v:shapetype>
              <v:shape id="Text Box 11" o:spid="_x0000_s1026" type="#_x0000_t202" style="position:absolute;left:0;text-align:left;margin-left:-89.95pt;margin-top:10.75pt;width:616.9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" fillcolor="#00598e" stroked="f">
                <v:fill opacity="46517f"/>
                <v:textbox inset=",7.2pt,,7.2pt">
                  <w:txbxContent>
                    <w:p w14:paraId="707A2E0A" w14:textId="77777777" w:rsidR="00705722" w:rsidRPr="00BA511A" w:rsidRDefault="00705722" w:rsidP="00F11B02">
                      <w:pPr>
                        <w:pStyle w:val="Center"/>
                        <w:widowControl/>
                        <w:suppressAutoHyphens/>
                        <w:jc w:val="left"/>
                        <w:rPr>
                          <w:rFonts w:ascii="Arial" w:hAnsi="Arial"/>
                          <w:color w:val="FFFFFF" w:themeColor="background1"/>
                        </w:rPr>
                      </w:pPr>
                    </w:p>
                    <w:p w14:paraId="1A451E03" w14:textId="77777777" w:rsidR="00705722" w:rsidRPr="00C925A4" w:rsidRDefault="00705722" w:rsidP="00C925A4">
                      <w:pPr>
                        <w:pStyle w:val="Center"/>
                        <w:widowControl/>
                        <w:spacing w:before="80"/>
                        <w:ind w:left="3510" w:hanging="270"/>
                        <w:jc w:val="left"/>
                        <w:rPr>
                          <w:rFonts w:ascii="Arial" w:hAnsi="Arial"/>
                          <w:b/>
                          <w:color w:val="FFFFFF" w:themeColor="background1"/>
                          <w:sz w:val="56"/>
                        </w:rPr>
                      </w:pPr>
                      <w:r>
                        <w:rPr>
                          <w:rFonts w:ascii="Arial" w:hAnsi="Arial"/>
                          <w:b/>
                          <w:color w:val="FFFFFF" w:themeColor="background1"/>
                          <w:sz w:val="60"/>
                        </w:rPr>
                        <w:tab/>
                      </w:r>
                      <w:r w:rsidRPr="00C925A4">
                        <w:rPr>
                          <w:rFonts w:ascii="Arial" w:hAnsi="Arial"/>
                          <w:b/>
                          <w:color w:val="FFFFFF" w:themeColor="background1"/>
                          <w:sz w:val="56"/>
                        </w:rPr>
                        <w:t xml:space="preserve">Model Fraternity/Sorority  Policies Prohibiting </w:t>
                      </w:r>
                      <w:r>
                        <w:rPr>
                          <w:rFonts w:ascii="Arial" w:hAnsi="Arial"/>
                          <w:b/>
                          <w:color w:val="FFFFFF" w:themeColor="background1"/>
                          <w:sz w:val="56"/>
                        </w:rPr>
                        <w:tab/>
                      </w:r>
                      <w:r>
                        <w:rPr>
                          <w:rFonts w:ascii="Arial" w:hAnsi="Arial"/>
                          <w:b/>
                          <w:color w:val="FFFFFF" w:themeColor="background1"/>
                          <w:sz w:val="56"/>
                        </w:rPr>
                        <w:tab/>
                      </w:r>
                      <w:r>
                        <w:rPr>
                          <w:rFonts w:ascii="Arial" w:hAnsi="Arial"/>
                          <w:b/>
                          <w:color w:val="FFFFFF" w:themeColor="background1"/>
                          <w:sz w:val="56"/>
                        </w:rPr>
                        <w:tab/>
                        <w:t xml:space="preserve"> </w:t>
                      </w:r>
                      <w:r w:rsidRPr="00C925A4">
                        <w:rPr>
                          <w:rFonts w:ascii="Arial" w:hAnsi="Arial"/>
                          <w:b/>
                          <w:color w:val="FFFFFF" w:themeColor="background1"/>
                          <w:sz w:val="56"/>
                        </w:rPr>
                        <w:t>Tobacco Sponsorship</w:t>
                      </w:r>
                    </w:p>
                    <w:p w14:paraId="689D0D9D" w14:textId="77777777" w:rsidR="00705722" w:rsidRPr="00FC726B" w:rsidRDefault="00705722" w:rsidP="00DD1753">
                      <w:pPr>
                        <w:pStyle w:val="Center"/>
                        <w:widowControl/>
                        <w:spacing w:before="300"/>
                        <w:ind w:left="342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3BFA08C7" w14:textId="77777777" w:rsidR="00BB0175" w:rsidRDefault="00BB0175" w:rsidP="00932120">
      <w:pPr>
        <w:pStyle w:val="Heading1"/>
        <w:tabs>
          <w:tab w:val="left" w:pos="1980"/>
        </w:tabs>
        <w:spacing w:line="240" w:lineRule="auto"/>
        <w:ind w:left="1800"/>
        <w:rPr>
          <w:sz w:val="22"/>
        </w:rPr>
      </w:pPr>
    </w:p>
    <w:p w14:paraId="022F8DD8" w14:textId="77777777" w:rsidR="00BB0175" w:rsidRDefault="00BB0175" w:rsidP="00932120">
      <w:pPr>
        <w:pStyle w:val="Heading1"/>
        <w:tabs>
          <w:tab w:val="left" w:pos="1980"/>
        </w:tabs>
        <w:spacing w:line="240" w:lineRule="auto"/>
        <w:ind w:left="1800"/>
        <w:rPr>
          <w:sz w:val="22"/>
        </w:rPr>
      </w:pPr>
    </w:p>
    <w:p w14:paraId="756138E2" w14:textId="77777777" w:rsidR="00BB0175" w:rsidRDefault="00BB0175" w:rsidP="00932120">
      <w:pPr>
        <w:pStyle w:val="Heading1"/>
        <w:tabs>
          <w:tab w:val="left" w:pos="1980"/>
        </w:tabs>
        <w:spacing w:line="240" w:lineRule="auto"/>
        <w:ind w:left="1800"/>
        <w:rPr>
          <w:sz w:val="22"/>
        </w:rPr>
      </w:pPr>
    </w:p>
    <w:p w14:paraId="2DD036C2" w14:textId="77777777" w:rsidR="00C75528" w:rsidRPr="00CE1BD7" w:rsidRDefault="00C925A4" w:rsidP="00E16572">
      <w:pPr>
        <w:pStyle w:val="Center"/>
        <w:widowControl/>
        <w:suppressAutoHyphens/>
        <w:ind w:left="1890"/>
        <w:jc w:val="left"/>
        <w:rPr>
          <w:rFonts w:ascii="Arial" w:hAnsi="Arial"/>
          <w:color w:val="464847"/>
          <w:sz w:val="20"/>
        </w:rPr>
      </w:pPr>
      <w:r>
        <w:rPr>
          <w:rFonts w:ascii="Arial" w:hAnsi="Arial"/>
          <w:color w:val="464847"/>
          <w:sz w:val="20"/>
        </w:rPr>
        <w:t>March</w:t>
      </w:r>
      <w:r w:rsidR="00E16572">
        <w:rPr>
          <w:rFonts w:ascii="Arial" w:hAnsi="Arial"/>
          <w:color w:val="464847"/>
          <w:sz w:val="20"/>
        </w:rPr>
        <w:t xml:space="preserve"> 2003</w:t>
      </w:r>
      <w:r w:rsidR="00322AA4">
        <w:rPr>
          <w:rFonts w:ascii="Arial" w:hAnsi="Arial"/>
          <w:color w:val="464847"/>
          <w:sz w:val="20"/>
        </w:rPr>
        <w:t xml:space="preserve"> </w:t>
      </w:r>
      <w:r>
        <w:rPr>
          <w:rFonts w:ascii="Arial" w:hAnsi="Arial"/>
          <w:color w:val="464847"/>
          <w:sz w:val="20"/>
        </w:rPr>
        <w:t>(Updated February 2011)</w:t>
      </w:r>
      <w:bookmarkStart w:id="0" w:name="_GoBack"/>
      <w:bookmarkEnd w:id="0"/>
    </w:p>
    <w:p w14:paraId="27D1763D" w14:textId="77777777" w:rsidR="00C75528" w:rsidRPr="005D3F9D" w:rsidRDefault="00C75528" w:rsidP="00E16572">
      <w:pPr>
        <w:pStyle w:val="NormalText"/>
        <w:widowControl/>
        <w:suppressAutoHyphens/>
        <w:ind w:left="1890" w:firstLine="0"/>
        <w:rPr>
          <w:sz w:val="20"/>
        </w:rPr>
      </w:pPr>
    </w:p>
    <w:p w14:paraId="29B1B9C2" w14:textId="77777777" w:rsidR="00C75528" w:rsidRPr="005D3F9D" w:rsidRDefault="00C75528" w:rsidP="00E16572">
      <w:pPr>
        <w:pStyle w:val="Center"/>
        <w:widowControl/>
        <w:tabs>
          <w:tab w:val="clear" w:pos="1080"/>
          <w:tab w:val="left" w:pos="1530"/>
          <w:tab w:val="left" w:pos="1980"/>
        </w:tabs>
        <w:suppressAutoHyphens/>
        <w:ind w:left="1890" w:right="10"/>
        <w:jc w:val="left"/>
        <w:rPr>
          <w:sz w:val="20"/>
        </w:rPr>
      </w:pPr>
    </w:p>
    <w:p w14:paraId="223018C7" w14:textId="77777777" w:rsidR="00C75528" w:rsidRPr="005D3F9D" w:rsidRDefault="00C75528" w:rsidP="00E16572">
      <w:pPr>
        <w:pStyle w:val="Center"/>
        <w:widowControl/>
        <w:tabs>
          <w:tab w:val="clear" w:pos="1080"/>
          <w:tab w:val="left" w:pos="1530"/>
          <w:tab w:val="left" w:pos="1980"/>
        </w:tabs>
        <w:suppressAutoHyphens/>
        <w:ind w:left="1890" w:right="10"/>
        <w:jc w:val="left"/>
        <w:rPr>
          <w:sz w:val="20"/>
        </w:rPr>
      </w:pPr>
    </w:p>
    <w:p w14:paraId="2A3340D8" w14:textId="77777777" w:rsidR="00CE1BD7" w:rsidRDefault="00C75528" w:rsidP="00E16572">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14:paraId="0B4B5AF0" w14:textId="77777777" w:rsidR="00CE1BD7" w:rsidRDefault="00CE1BD7" w:rsidP="00E16572">
      <w:pPr>
        <w:pStyle w:val="Center"/>
        <w:widowControl/>
        <w:tabs>
          <w:tab w:val="clear" w:pos="1080"/>
          <w:tab w:val="left" w:pos="1530"/>
          <w:tab w:val="left" w:pos="1980"/>
        </w:tabs>
        <w:suppressAutoHyphens/>
        <w:ind w:left="1890" w:right="10"/>
        <w:jc w:val="left"/>
        <w:rPr>
          <w:rFonts w:ascii="Arial" w:hAnsi="Arial"/>
          <w:sz w:val="20"/>
        </w:rPr>
      </w:pPr>
    </w:p>
    <w:p w14:paraId="64EC7311" w14:textId="77777777" w:rsidR="00CE1BD7" w:rsidRDefault="00CE1BD7" w:rsidP="00E16572">
      <w:pPr>
        <w:pStyle w:val="Center"/>
        <w:tabs>
          <w:tab w:val="left" w:pos="1530"/>
          <w:tab w:val="left" w:pos="1980"/>
        </w:tabs>
        <w:suppressAutoHyphens/>
        <w:ind w:left="1890" w:right="10"/>
        <w:jc w:val="left"/>
        <w:rPr>
          <w:rFonts w:ascii="Arial" w:hAnsi="Arial"/>
          <w:sz w:val="20"/>
        </w:rPr>
      </w:pPr>
    </w:p>
    <w:p w14:paraId="5E0730C2" w14:textId="77777777" w:rsidR="00CE1BD7" w:rsidRDefault="00CE1BD7" w:rsidP="00E16572">
      <w:pPr>
        <w:pStyle w:val="Center"/>
        <w:tabs>
          <w:tab w:val="left" w:pos="1530"/>
          <w:tab w:val="left" w:pos="1980"/>
        </w:tabs>
        <w:suppressAutoHyphens/>
        <w:ind w:left="1890" w:right="10"/>
        <w:jc w:val="left"/>
        <w:rPr>
          <w:rFonts w:ascii="Arial" w:hAnsi="Arial"/>
          <w:sz w:val="20"/>
        </w:rPr>
      </w:pPr>
    </w:p>
    <w:p w14:paraId="54E67DA8" w14:textId="77777777" w:rsidR="00E16572" w:rsidRPr="00E16572" w:rsidRDefault="00E16572" w:rsidP="00E16572">
      <w:pPr>
        <w:pStyle w:val="Center"/>
        <w:tabs>
          <w:tab w:val="left" w:pos="1530"/>
          <w:tab w:val="left" w:pos="1890"/>
          <w:tab w:val="left" w:pos="1980"/>
        </w:tabs>
        <w:suppressAutoHyphens/>
        <w:ind w:left="1890" w:right="10"/>
        <w:jc w:val="left"/>
        <w:rPr>
          <w:rFonts w:ascii="Arial" w:hAnsi="Arial"/>
          <w:sz w:val="20"/>
        </w:rPr>
      </w:pPr>
      <w:r w:rsidRPr="00E16572">
        <w:rPr>
          <w:rFonts w:ascii="Arial" w:hAnsi="Arial"/>
          <w:sz w:val="20"/>
        </w:rPr>
        <w:t xml:space="preserve">This material was made possible by funds received from the </w:t>
      </w:r>
    </w:p>
    <w:p w14:paraId="296F878D" w14:textId="77777777" w:rsidR="00C71EC9" w:rsidRDefault="00E16572" w:rsidP="00E16572">
      <w:pPr>
        <w:pStyle w:val="Center"/>
        <w:widowControl/>
        <w:tabs>
          <w:tab w:val="clear" w:pos="1080"/>
          <w:tab w:val="left" w:pos="1530"/>
          <w:tab w:val="left" w:pos="1980"/>
        </w:tabs>
        <w:suppressAutoHyphens/>
        <w:ind w:left="1890" w:right="10"/>
        <w:jc w:val="left"/>
        <w:rPr>
          <w:rFonts w:ascii="Arial" w:hAnsi="Arial"/>
          <w:sz w:val="20"/>
        </w:rPr>
      </w:pPr>
      <w:r w:rsidRPr="00E16572">
        <w:rPr>
          <w:rFonts w:ascii="Arial" w:hAnsi="Arial"/>
          <w:sz w:val="20"/>
        </w:rPr>
        <w:t>California Department of Public Health, under contract #04-35336.</w:t>
      </w:r>
    </w:p>
    <w:p w14:paraId="36AFE6D1"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1536BB6B"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6FC0A307"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4C3B355C"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167AE0F8"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031535B5" w14:textId="77777777" w:rsidR="00565105" w:rsidRDefault="00565105" w:rsidP="00C71EC9">
      <w:pPr>
        <w:pStyle w:val="Center"/>
        <w:widowControl/>
        <w:tabs>
          <w:tab w:val="clear" w:pos="1080"/>
          <w:tab w:val="left" w:pos="1530"/>
          <w:tab w:val="left" w:pos="1980"/>
        </w:tabs>
        <w:suppressAutoHyphens/>
        <w:ind w:left="1800" w:right="10"/>
        <w:jc w:val="left"/>
        <w:rPr>
          <w:rFonts w:ascii="Arial" w:hAnsi="Arial"/>
          <w:sz w:val="20"/>
        </w:rPr>
      </w:pPr>
    </w:p>
    <w:p w14:paraId="5FBA094A" w14:textId="77777777" w:rsidR="00565105" w:rsidRDefault="00565105" w:rsidP="00C71EC9">
      <w:pPr>
        <w:pStyle w:val="Center"/>
        <w:widowControl/>
        <w:tabs>
          <w:tab w:val="clear" w:pos="1080"/>
          <w:tab w:val="left" w:pos="1530"/>
          <w:tab w:val="left" w:pos="1980"/>
        </w:tabs>
        <w:suppressAutoHyphens/>
        <w:ind w:left="1800" w:right="10"/>
        <w:jc w:val="left"/>
        <w:rPr>
          <w:rFonts w:ascii="Arial" w:hAnsi="Arial"/>
          <w:sz w:val="20"/>
        </w:rPr>
      </w:pPr>
    </w:p>
    <w:p w14:paraId="7F033FFC" w14:textId="77777777" w:rsidR="00565105" w:rsidRDefault="00565105" w:rsidP="00C71EC9">
      <w:pPr>
        <w:pStyle w:val="Center"/>
        <w:widowControl/>
        <w:tabs>
          <w:tab w:val="clear" w:pos="1080"/>
          <w:tab w:val="left" w:pos="1530"/>
          <w:tab w:val="left" w:pos="1980"/>
        </w:tabs>
        <w:suppressAutoHyphens/>
        <w:ind w:left="1800" w:right="10"/>
        <w:jc w:val="left"/>
        <w:rPr>
          <w:rFonts w:ascii="Arial" w:hAnsi="Arial"/>
          <w:sz w:val="20"/>
        </w:rPr>
      </w:pPr>
    </w:p>
    <w:p w14:paraId="3ABAB12A"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272B7399"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48FE782B" w14:textId="77777777" w:rsidR="00C71EC9" w:rsidRDefault="003B0C7C" w:rsidP="00565105">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r w:rsidR="00C71EC9">
        <w:rPr>
          <w:spacing w:val="-2"/>
          <w:kern w:val="28"/>
        </w:rPr>
        <w:t xml:space="preserve"> </w:t>
      </w:r>
    </w:p>
    <w:p w14:paraId="41E5577D" w14:textId="77777777" w:rsidR="0027275D" w:rsidRDefault="0027275D">
      <w:pPr>
        <w:spacing w:line="240" w:lineRule="auto"/>
        <w:rPr>
          <w:rFonts w:cs="Times-Roman"/>
          <w:color w:val="000000"/>
          <w:lang w:bidi="en-US"/>
        </w:rPr>
      </w:pPr>
      <w:r>
        <w:br w:type="page"/>
      </w:r>
    </w:p>
    <w:p w14:paraId="165A2C48" w14:textId="77777777" w:rsidR="0098097D" w:rsidRPr="0098097D" w:rsidRDefault="0098097D" w:rsidP="0098097D">
      <w:pPr>
        <w:pStyle w:val="BasicParagraph"/>
      </w:pPr>
      <w:r w:rsidRPr="0098097D">
        <w:lastRenderedPageBreak/>
        <w:t>College-age students are the youngest group of Americans legally targeted by the marketing campaigns of the tobacco industry.</w:t>
      </w:r>
      <w:r w:rsidRPr="00462532">
        <w:rPr>
          <w:vertAlign w:val="superscript"/>
        </w:rPr>
        <w:endnoteReference w:id="1"/>
      </w:r>
      <w:r>
        <w:t xml:space="preserve"> </w:t>
      </w:r>
      <w:r w:rsidRPr="0098097D">
        <w:t>Since the adoption of the Master Settlement Agreement in 1998, tobacco companies have specifically targeted young adults (aged 18-24) through both advertising and sponsorship opportunities.</w:t>
      </w:r>
      <w:r w:rsidRPr="00462532">
        <w:rPr>
          <w:vertAlign w:val="superscript"/>
        </w:rPr>
        <w:endnoteReference w:id="2"/>
      </w:r>
      <w:r w:rsidRPr="0098097D">
        <w:t xml:space="preserve"> One of the most efficient ways for the tobacco industry to reach this target marketing group is through sponsorship of popular college-based organizations such as sororities and fraternities. Although federal law prohibits tobacco companies from sponsoring athletic, social, or cultural events in the name of a tobacco brand, this law does not prohibit tobacco companies from sponsoring sorority or fraternity events in the name of the corporation that manufactures the tobacco product.</w:t>
      </w:r>
      <w:r w:rsidRPr="00462532">
        <w:rPr>
          <w:vertAlign w:val="superscript"/>
        </w:rPr>
        <w:endnoteReference w:id="3"/>
      </w:r>
      <w:r w:rsidRPr="00462532">
        <w:rPr>
          <w:vertAlign w:val="superscript"/>
        </w:rPr>
        <w:t xml:space="preserve"> </w:t>
      </w:r>
    </w:p>
    <w:p w14:paraId="1C617FC7" w14:textId="77777777" w:rsidR="0098097D" w:rsidRPr="0098097D" w:rsidRDefault="0098097D" w:rsidP="0098097D">
      <w:pPr>
        <w:pStyle w:val="BasicParagraph"/>
      </w:pPr>
    </w:p>
    <w:p w14:paraId="636FC2EB" w14:textId="77777777" w:rsidR="0098097D" w:rsidRPr="0098097D" w:rsidRDefault="0098097D" w:rsidP="0098097D">
      <w:pPr>
        <w:pStyle w:val="BasicParagraph"/>
      </w:pPr>
      <w:r w:rsidRPr="0098097D">
        <w:t xml:space="preserve">With these factors in mind, </w:t>
      </w:r>
      <w:r>
        <w:t xml:space="preserve">ChangeLab Solutions </w:t>
      </w:r>
      <w:r w:rsidRPr="0098097D">
        <w:t>designed the attached model tobacco sponsorship policies to be used by fraternities and sororities wishing to prohibit or discourage acceptance of tobacco sponsorship and funding for group events or activities.</w:t>
      </w:r>
      <w:r>
        <w:t xml:space="preserve"> </w:t>
      </w:r>
    </w:p>
    <w:p w14:paraId="5195921A" w14:textId="77777777" w:rsidR="0098097D" w:rsidRPr="0098097D" w:rsidRDefault="0098097D" w:rsidP="0098097D">
      <w:pPr>
        <w:pStyle w:val="BasicParagraph"/>
      </w:pPr>
    </w:p>
    <w:p w14:paraId="7212DC63" w14:textId="77777777" w:rsidR="0098097D" w:rsidRPr="0098097D" w:rsidRDefault="0098097D" w:rsidP="0098097D">
      <w:pPr>
        <w:pStyle w:val="BasicParagraph"/>
      </w:pPr>
      <w:r>
        <w:t xml:space="preserve">ChangeLab Solutions </w:t>
      </w:r>
      <w:r w:rsidRPr="0098097D">
        <w:t>provides two versions of the policy:</w:t>
      </w:r>
    </w:p>
    <w:p w14:paraId="589DC636" w14:textId="77777777" w:rsidR="0098097D" w:rsidRDefault="0098097D" w:rsidP="0098097D"/>
    <w:p w14:paraId="37C9F663" w14:textId="77777777" w:rsidR="0098097D" w:rsidRDefault="0098097D" w:rsidP="0098097D">
      <w:pPr>
        <w:pStyle w:val="bullets"/>
      </w:pPr>
      <w:r>
        <w:t>The “National Greek Charter/Local Chapter Model Resolution on Tobacco Industry Sponsorship” is a binding policy prohibiting tobacco industry sponsorship if passed by an individual charter or chapter of a fraternity or sorority.</w:t>
      </w:r>
    </w:p>
    <w:p w14:paraId="59FDF59A" w14:textId="77777777" w:rsidR="0098097D" w:rsidRDefault="0098097D" w:rsidP="0098097D">
      <w:pPr>
        <w:pStyle w:val="bullets"/>
      </w:pPr>
      <w:r>
        <w:t xml:space="preserve">The “National and Local Panhellenic Conference Model Recommendation on Tobacco Industry Sponsorship” is a non-binding policy to be passed by a national or local panhellenic board, encouraging its members (e.g., individual fraternities and sororities) to adopt a policy against the acceptance of tobacco sponsorship. </w:t>
      </w:r>
    </w:p>
    <w:p w14:paraId="7EC3F347" w14:textId="77777777" w:rsidR="0098097D" w:rsidRDefault="0098097D" w:rsidP="0098097D"/>
    <w:p w14:paraId="3E58DEEF" w14:textId="77777777" w:rsidR="0098097D" w:rsidRDefault="0098097D" w:rsidP="0098097D">
      <w:pPr>
        <w:pStyle w:val="BasicParagraph"/>
      </w:pPr>
      <w:r>
        <w:t xml:space="preserve">Both policies involve strictly voluntary decisions by private organizations and are thus highly unlikely to raise legal questions or problems. </w:t>
      </w:r>
    </w:p>
    <w:p w14:paraId="726D3F47"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421796E" w14:textId="77777777" w:rsidR="0098097D" w:rsidRDefault="0098097D" w:rsidP="0098097D">
      <w:pPr>
        <w:pStyle w:val="BasicParagraph"/>
      </w:pPr>
      <w:r>
        <w:t>If you have any questions, including how to adapt these policies for your organization, please contact ChangeLab Solutions</w:t>
      </w:r>
      <w:r w:rsidR="003E7789">
        <w:t xml:space="preserve"> at</w:t>
      </w:r>
      <w:r>
        <w:t xml:space="preserve"> </w:t>
      </w:r>
      <w:hyperlink r:id="rId7" w:history="1">
        <w:r w:rsidR="003E7789" w:rsidRPr="003E7789">
          <w:rPr>
            <w:rStyle w:val="Hyperlink"/>
            <w:i/>
            <w:color w:val="00598D"/>
            <w:spacing w:val="-4"/>
            <w:u w:val="none"/>
          </w:rPr>
          <w:t>www.changelabsolutions.org/tobacco-control</w:t>
        </w:r>
      </w:hyperlink>
      <w:r w:rsidRPr="003E7789">
        <w:t>.</w:t>
      </w:r>
    </w:p>
    <w:p w14:paraId="733C6DDD" w14:textId="77777777" w:rsidR="00565105" w:rsidRDefault="00565105" w:rsidP="00565105">
      <w:pPr>
        <w:rPr>
          <w:szCs w:val="27"/>
        </w:rPr>
      </w:pPr>
    </w:p>
    <w:p w14:paraId="704FAF9E" w14:textId="77777777" w:rsidR="0098097D" w:rsidRDefault="0098097D" w:rsidP="0029262E">
      <w:pPr>
        <w:pStyle w:val="Heading3"/>
        <w:spacing w:line="288" w:lineRule="auto"/>
        <w:rPr>
          <w:sz w:val="26"/>
        </w:rPr>
      </w:pPr>
    </w:p>
    <w:p w14:paraId="3C1135D0" w14:textId="77777777" w:rsidR="0098097D" w:rsidRPr="00462532" w:rsidRDefault="003E7789" w:rsidP="003E7789">
      <w:pPr>
        <w:pStyle w:val="Heading4"/>
        <w:rPr>
          <w:rFonts w:ascii="Arial" w:hAnsi="Arial" w:cs="Arial"/>
        </w:rPr>
      </w:pPr>
      <w:r>
        <w:br w:type="page"/>
      </w:r>
      <w:r w:rsidR="0098097D" w:rsidRPr="00462532">
        <w:rPr>
          <w:rFonts w:ascii="Arial" w:hAnsi="Arial" w:cs="Arial"/>
        </w:rPr>
        <w:t xml:space="preserve">National Greek Charter/Local Chapter </w:t>
      </w:r>
    </w:p>
    <w:p w14:paraId="7B4A3850" w14:textId="77777777" w:rsidR="0098097D" w:rsidRPr="00462532" w:rsidRDefault="0098097D" w:rsidP="003B7BB5">
      <w:pPr>
        <w:pStyle w:val="Heading4"/>
        <w:spacing w:before="0"/>
        <w:rPr>
          <w:rFonts w:ascii="Arial" w:hAnsi="Arial" w:cs="Arial"/>
        </w:rPr>
      </w:pPr>
      <w:r w:rsidRPr="00462532">
        <w:rPr>
          <w:rFonts w:ascii="Arial" w:hAnsi="Arial" w:cs="Arial"/>
        </w:rPr>
        <w:t>Model Resolution</w:t>
      </w:r>
      <w:r w:rsidR="003B7BB5" w:rsidRPr="00462532">
        <w:rPr>
          <w:rFonts w:ascii="Arial" w:hAnsi="Arial" w:cs="Arial"/>
        </w:rPr>
        <w:t xml:space="preserve"> </w:t>
      </w:r>
      <w:r w:rsidRPr="00462532">
        <w:rPr>
          <w:rFonts w:ascii="Arial" w:hAnsi="Arial" w:cs="Arial"/>
        </w:rPr>
        <w:t>on</w:t>
      </w:r>
      <w:r w:rsidR="003B7BB5" w:rsidRPr="00462532">
        <w:rPr>
          <w:rFonts w:ascii="Arial" w:hAnsi="Arial" w:cs="Arial"/>
        </w:rPr>
        <w:t xml:space="preserve"> </w:t>
      </w:r>
      <w:r w:rsidRPr="00462532">
        <w:rPr>
          <w:rFonts w:ascii="Arial" w:hAnsi="Arial" w:cs="Arial"/>
        </w:rPr>
        <w:t>Tobacco Industry Sponsorship</w:t>
      </w:r>
    </w:p>
    <w:p w14:paraId="695F4767"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b/>
          <w:bCs/>
        </w:rPr>
      </w:pPr>
    </w:p>
    <w:p w14:paraId="07431B74" w14:textId="77777777" w:rsidR="0098097D" w:rsidRPr="003E7789" w:rsidRDefault="0098097D" w:rsidP="0098097D">
      <w:pPr>
        <w:pStyle w:val="BasicParagraph"/>
        <w:rPr>
          <w:spacing w:val="-4"/>
        </w:rPr>
      </w:pPr>
      <w:r w:rsidRPr="003E7789">
        <w:rPr>
          <w:spacing w:val="-4"/>
        </w:rPr>
        <w:t>WHEREAS, in a 2001 survey, 30% of college students reported being current tobacco users;</w:t>
      </w:r>
      <w:r w:rsidRPr="003E7789">
        <w:rPr>
          <w:rStyle w:val="EndnoteReference"/>
          <w:spacing w:val="-4"/>
        </w:rPr>
        <w:endnoteReference w:id="4"/>
      </w:r>
      <w:r w:rsidRPr="003E7789">
        <w:rPr>
          <w:spacing w:val="-4"/>
          <w:vertAlign w:val="superscript"/>
        </w:rPr>
        <w:t xml:space="preserve"> </w:t>
      </w:r>
      <w:r w:rsidRPr="003E7789">
        <w:rPr>
          <w:spacing w:val="-4"/>
        </w:rPr>
        <w:t>and</w:t>
      </w:r>
    </w:p>
    <w:p w14:paraId="3480ED3C" w14:textId="77777777" w:rsidR="0098097D" w:rsidRDefault="0098097D" w:rsidP="0098097D">
      <w:pPr>
        <w:pStyle w:val="BasicParagraph"/>
      </w:pPr>
    </w:p>
    <w:p w14:paraId="5119E432" w14:textId="77777777" w:rsidR="0098097D" w:rsidRDefault="0098097D" w:rsidP="0098097D">
      <w:pPr>
        <w:pStyle w:val="BasicParagraph"/>
      </w:pPr>
      <w:r>
        <w:t>WHEREAS, between 1993 and 1997, cigarette smoking increased 28% among U.S. college students;</w:t>
      </w:r>
      <w:r>
        <w:rPr>
          <w:rStyle w:val="EndnoteReference"/>
        </w:rPr>
        <w:endnoteReference w:id="5"/>
      </w:r>
      <w:r>
        <w:t xml:space="preserve"> and</w:t>
      </w:r>
    </w:p>
    <w:p w14:paraId="6954445A" w14:textId="77777777" w:rsidR="0098097D" w:rsidRDefault="0098097D" w:rsidP="0098097D">
      <w:pPr>
        <w:pStyle w:val="BasicParagraph"/>
      </w:pPr>
    </w:p>
    <w:p w14:paraId="60CF2A01" w14:textId="77777777" w:rsidR="0098097D" w:rsidRPr="003E7789" w:rsidRDefault="0098097D" w:rsidP="0098097D">
      <w:pPr>
        <w:pStyle w:val="BasicParagraph"/>
        <w:rPr>
          <w:spacing w:val="-4"/>
        </w:rPr>
      </w:pPr>
      <w:r w:rsidRPr="003E7789">
        <w:rPr>
          <w:spacing w:val="-4"/>
        </w:rPr>
        <w:t>WHEREAS, 28% of current college smokers began to smoke regularly at age 19 or older;</w:t>
      </w:r>
      <w:r w:rsidRPr="003E7789">
        <w:rPr>
          <w:rStyle w:val="EndnoteReference"/>
          <w:spacing w:val="-4"/>
        </w:rPr>
        <w:endnoteReference w:id="6"/>
      </w:r>
      <w:r w:rsidRPr="003E7789">
        <w:rPr>
          <w:spacing w:val="-4"/>
        </w:rPr>
        <w:t xml:space="preserve"> and </w:t>
      </w:r>
    </w:p>
    <w:p w14:paraId="068B4521" w14:textId="77777777" w:rsidR="0098097D" w:rsidRDefault="0098097D" w:rsidP="0098097D">
      <w:pPr>
        <w:pStyle w:val="BasicParagraph"/>
      </w:pPr>
    </w:p>
    <w:p w14:paraId="27E7B185" w14:textId="77777777" w:rsidR="0098097D" w:rsidRDefault="0098097D" w:rsidP="0098097D">
      <w:pPr>
        <w:pStyle w:val="BasicParagraph"/>
      </w:pPr>
      <w:r>
        <w:t xml:space="preserve">WHEREAS, the [ </w:t>
      </w:r>
      <w:r w:rsidRPr="0098097D">
        <w:rPr>
          <w:i/>
          <w:u w:val="single"/>
        </w:rPr>
        <w:t>insert name of sorority/fraternity</w:t>
      </w:r>
      <w:r>
        <w:t xml:space="preserve"> ], has a substantial interest in promoting healthy living as a core aspect of its mission; and</w:t>
      </w:r>
    </w:p>
    <w:p w14:paraId="7E920D6F" w14:textId="77777777" w:rsidR="0098097D" w:rsidRDefault="0098097D" w:rsidP="0098097D">
      <w:pPr>
        <w:pStyle w:val="BasicParagraph"/>
      </w:pPr>
    </w:p>
    <w:p w14:paraId="441A5E86" w14:textId="77777777" w:rsidR="0098097D" w:rsidRDefault="0098097D" w:rsidP="0098097D">
      <w:pPr>
        <w:pStyle w:val="BasicParagraph"/>
      </w:pPr>
      <w:r>
        <w:t>WHEREAS, smoking is clearly an addictive and unhealthy habit given that:</w:t>
      </w:r>
    </w:p>
    <w:p w14:paraId="42A9169E" w14:textId="77777777" w:rsidR="0098097D" w:rsidRDefault="0098097D" w:rsidP="0098097D">
      <w:pPr>
        <w:pStyle w:val="BasicParagraph"/>
      </w:pPr>
    </w:p>
    <w:p w14:paraId="6BD5805D" w14:textId="77777777" w:rsidR="0098097D" w:rsidRDefault="0098097D" w:rsidP="0098097D">
      <w:pPr>
        <w:pStyle w:val="bullets"/>
      </w:pPr>
      <w:r>
        <w:t>443,000 people die from tobacco-related illnesses every year, making it the leading cause of preventable illness in the United States;</w:t>
      </w:r>
      <w:r>
        <w:rPr>
          <w:rStyle w:val="EndnoteReference"/>
        </w:rPr>
        <w:endnoteReference w:id="7"/>
      </w:r>
      <w:r>
        <w:t xml:space="preserve"> and</w:t>
      </w:r>
    </w:p>
    <w:p w14:paraId="78AA6F3C" w14:textId="77777777" w:rsidR="0098097D" w:rsidRDefault="0098097D" w:rsidP="0098097D">
      <w:pPr>
        <w:pStyle w:val="bullets"/>
      </w:pPr>
      <w:r>
        <w:t>8.6 million people each year suffer from at least one serious tobacco-related illness including chronic lung disease, coronary heart disease, and stroke, in addition to cancer of the lungs, larynx, esophagus, mouth, and bladder;</w:t>
      </w:r>
      <w:r>
        <w:rPr>
          <w:rStyle w:val="EndnoteReference"/>
        </w:rPr>
        <w:endnoteReference w:id="8"/>
      </w:r>
      <w:r>
        <w:rPr>
          <w:vertAlign w:val="superscript"/>
        </w:rPr>
        <w:t xml:space="preserve"> </w:t>
      </w:r>
      <w:r>
        <w:t>and</w:t>
      </w:r>
    </w:p>
    <w:p w14:paraId="3D7A4FF3" w14:textId="77777777" w:rsidR="0098097D" w:rsidRDefault="0098097D" w:rsidP="0098097D">
      <w:pPr>
        <w:pStyle w:val="bullets"/>
      </w:pPr>
      <w:r>
        <w:t>smokeless tobacco products and cigars are known to cause lung, larynx, esophageal, and oral cancer;</w:t>
      </w:r>
      <w:r>
        <w:rPr>
          <w:rStyle w:val="EndnoteReference"/>
        </w:rPr>
        <w:endnoteReference w:id="9"/>
      </w:r>
      <w:r>
        <w:rPr>
          <w:vertAlign w:val="superscript"/>
        </w:rPr>
        <w:t xml:space="preserve"> </w:t>
      </w:r>
      <w:r>
        <w:t>and</w:t>
      </w:r>
    </w:p>
    <w:p w14:paraId="185A008F" w14:textId="77777777" w:rsidR="0098097D" w:rsidRPr="00B176B2" w:rsidRDefault="0098097D" w:rsidP="0098097D">
      <w:pPr>
        <w:pStyle w:val="bullets"/>
      </w:pPr>
      <w:r>
        <w:t>exposure to secondhand smoke is the third leading cause of preventable death in this country, killing over 50,000 non-smokers each year;</w:t>
      </w:r>
      <w:r>
        <w:rPr>
          <w:rStyle w:val="EndnoteReference"/>
        </w:rPr>
        <w:endnoteReference w:id="10"/>
      </w:r>
      <w:r>
        <w:t xml:space="preserve"> and</w:t>
      </w:r>
    </w:p>
    <w:p w14:paraId="4FD43B46" w14:textId="77777777" w:rsidR="00D37ECD" w:rsidRDefault="0098097D" w:rsidP="0098097D">
      <w:pPr>
        <w:pStyle w:val="bullets"/>
      </w:pPr>
      <w:r>
        <w:t>tobacco-related lung cancer is the leading cause of cancer death among women, surpassing breast cancer rates since 1987,</w:t>
      </w:r>
      <w:r>
        <w:rPr>
          <w:rStyle w:val="EndnoteReference"/>
        </w:rPr>
        <w:endnoteReference w:id="11"/>
      </w:r>
      <w:r>
        <w:rPr>
          <w:vertAlign w:val="superscript"/>
        </w:rPr>
        <w:t xml:space="preserve"> </w:t>
      </w:r>
      <w:r>
        <w:t xml:space="preserve">and is consistently associated with an increased risk for cervical cancer [ </w:t>
      </w:r>
      <w:r>
        <w:rPr>
          <w:i/>
          <w:iCs/>
        </w:rPr>
        <w:t>for use by sororities/women’s fraternities</w:t>
      </w:r>
      <w:r>
        <w:t xml:space="preserve"> ].</w:t>
      </w:r>
      <w:r>
        <w:rPr>
          <w:rStyle w:val="EndnoteReference"/>
        </w:rPr>
        <w:endnoteReference w:id="12"/>
      </w:r>
    </w:p>
    <w:p w14:paraId="1BF2D7A8"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4E47F8BC"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r>
        <w:t>WHEREAS, the American College Health Association (ACHA) has formally recognized that tobacco use in any form is a health hazard;</w:t>
      </w:r>
      <w:r>
        <w:rPr>
          <w:rStyle w:val="EndnoteReference"/>
        </w:rPr>
        <w:endnoteReference w:id="13"/>
      </w:r>
      <w:r>
        <w:t xml:space="preserve"> and</w:t>
      </w:r>
    </w:p>
    <w:p w14:paraId="3A1E20AF"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30D8B1FE"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r>
        <w:t>WHEREAS, 71% of college students surveyed in 2001 support a ban on tobacco sponsorship of parties;</w:t>
      </w:r>
      <w:r>
        <w:rPr>
          <w:rStyle w:val="EndnoteReference"/>
        </w:rPr>
        <w:endnoteReference w:id="14"/>
      </w:r>
      <w:r>
        <w:t xml:space="preserve"> and</w:t>
      </w:r>
    </w:p>
    <w:p w14:paraId="04311DA4"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B4AD12D"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WHEREAS, the [ </w:t>
      </w:r>
      <w:r w:rsidRPr="0098097D">
        <w:rPr>
          <w:i/>
          <w:u w:val="single"/>
        </w:rPr>
        <w:t>insert name of sorority/fraternity</w:t>
      </w:r>
      <w:r>
        <w:rPr>
          <w:i/>
          <w:iCs/>
        </w:rPr>
        <w:t xml:space="preserve"> </w:t>
      </w:r>
      <w:r>
        <w:t>], has a substantial interest in promoting an educational atmosphere, minimizing the organization’s commercial nature, and preventing commercial exploitation of our members; and</w:t>
      </w:r>
      <w:r>
        <w:tab/>
      </w:r>
    </w:p>
    <w:p w14:paraId="304798D2"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45BE724D"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r>
        <w:t>WHEREAS, multiple studies have shown that cigarette advertising results in increased demand;</w:t>
      </w:r>
      <w:r>
        <w:rPr>
          <w:rStyle w:val="EndnoteReference"/>
        </w:rPr>
        <w:endnoteReference w:id="15"/>
      </w:r>
      <w:r>
        <w:rPr>
          <w:vertAlign w:val="superscript"/>
        </w:rPr>
        <w:t xml:space="preserve"> </w:t>
      </w:r>
    </w:p>
    <w:p w14:paraId="3633CEC9"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7C90D48D"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NOW THEREFORE BE IT RESOLVED, that [ </w:t>
      </w:r>
      <w:r w:rsidRPr="0098097D">
        <w:rPr>
          <w:i/>
          <w:u w:val="single"/>
        </w:rPr>
        <w:t>insert name of National Charter/Local Chapter</w:t>
      </w:r>
      <w:r>
        <w:rPr>
          <w:i/>
          <w:iCs/>
        </w:rPr>
        <w:t xml:space="preserve"> </w:t>
      </w:r>
      <w:r>
        <w:t>], in its efforts to promote a healthy lifestyle and behavior consistent with fraternal ideals and principles, is committed to reducing the prevalence of tobacco use among college men and women; and</w:t>
      </w:r>
      <w:r>
        <w:tab/>
      </w:r>
      <w:r>
        <w:tab/>
      </w:r>
      <w:r>
        <w:tab/>
      </w:r>
      <w:r>
        <w:tab/>
      </w:r>
      <w:r>
        <w:tab/>
      </w:r>
    </w:p>
    <w:p w14:paraId="5B3715C3"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B4AD372" w14:textId="77777777" w:rsidR="0098097D" w:rsidRDefault="0098097D" w:rsidP="0098097D">
      <w:pPr>
        <w:pStyle w:val="BasicParagraph"/>
      </w:pPr>
      <w:r>
        <w:t>BE IT FURTHER RESOLVED: that [ insert name of National Charter/Local Chapter</w:t>
      </w:r>
      <w:r>
        <w:rPr>
          <w:i/>
          <w:iCs/>
        </w:rPr>
        <w:t xml:space="preserve"> </w:t>
      </w:r>
      <w:r>
        <w:t xml:space="preserve">]: </w:t>
      </w:r>
    </w:p>
    <w:p w14:paraId="309EB50D"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947848" w14:textId="77777777" w:rsidR="0098097D" w:rsidRDefault="0098097D" w:rsidP="0098097D">
      <w:pPr>
        <w:pStyle w:val="bullets"/>
      </w:pPr>
      <w:r>
        <w:t xml:space="preserve">shall neither solicit nor accept any tobacco-related funding or sponsorship of [ </w:t>
      </w:r>
      <w:r w:rsidRPr="0098097D">
        <w:rPr>
          <w:i/>
          <w:u w:val="single"/>
        </w:rPr>
        <w:t>insert name of National Charter/Local Chapter</w:t>
      </w:r>
      <w:r w:rsidRPr="00F33CAD">
        <w:t xml:space="preserve"> </w:t>
      </w:r>
      <w:r>
        <w:t xml:space="preserve">] events or activities, including but not limited to parties, conferences, and fundraisers, including those held in conjunction with other Greek-letter organizations (“tobacco-related” refers to a manufacturer, distributor, or retailer whose principal business is tobacco products); and </w:t>
      </w:r>
    </w:p>
    <w:p w14:paraId="01D743B8" w14:textId="77777777" w:rsidR="0098097D" w:rsidRDefault="0098097D" w:rsidP="0098097D">
      <w:pPr>
        <w:pStyle w:val="bullets"/>
        <w:rPr>
          <w:b/>
          <w:bCs/>
        </w:rPr>
      </w:pPr>
      <w:r>
        <w:t xml:space="preserve">shall not permit the distribution or sale of tobacco products and promotional items identified with a tobacco company or brand at [ </w:t>
      </w:r>
      <w:r w:rsidRPr="0098097D">
        <w:rPr>
          <w:i/>
          <w:u w:val="single"/>
        </w:rPr>
        <w:t>insert name of National Charter/Local Chapter</w:t>
      </w:r>
      <w:r>
        <w:rPr>
          <w:i/>
          <w:iCs/>
        </w:rPr>
        <w:t xml:space="preserve"> </w:t>
      </w:r>
      <w:r>
        <w:t>] events, whether they are held on or off sorority/fraternity premises; and</w:t>
      </w:r>
    </w:p>
    <w:p w14:paraId="3A4D89FD" w14:textId="77777777" w:rsidR="0098097D" w:rsidRDefault="0098097D" w:rsidP="0098097D">
      <w:pPr>
        <w:pStyle w:val="bullets"/>
        <w:rPr>
          <w:b/>
          <w:bCs/>
        </w:rPr>
      </w:pPr>
      <w:r>
        <w:t xml:space="preserve">shall neither solicit nor accept tobacco-related advertisements for inclusion in [ </w:t>
      </w:r>
      <w:r w:rsidRPr="0098097D">
        <w:rPr>
          <w:i/>
          <w:u w:val="single"/>
        </w:rPr>
        <w:t>insert name of National Charter/Local Chapter</w:t>
      </w:r>
      <w:r>
        <w:rPr>
          <w:i/>
          <w:iCs/>
        </w:rPr>
        <w:t xml:space="preserve"> </w:t>
      </w:r>
      <w:r>
        <w:t xml:space="preserve">] publications. </w:t>
      </w:r>
    </w:p>
    <w:p w14:paraId="4BB385D4" w14:textId="77777777" w:rsidR="003B7BB5" w:rsidRDefault="003B7BB5">
      <w:pPr>
        <w:spacing w:line="240" w:lineRule="auto"/>
        <w:rPr>
          <w:rFonts w:ascii="Arial" w:hAnsi="Arial" w:cs="Arial"/>
          <w:b/>
          <w:bCs/>
        </w:rPr>
      </w:pPr>
      <w:r>
        <w:rPr>
          <w:rFonts w:ascii="Arial" w:hAnsi="Arial" w:cs="Arial"/>
          <w:b/>
          <w:bCs/>
        </w:rPr>
        <w:br w:type="page"/>
      </w:r>
    </w:p>
    <w:p w14:paraId="4121FB78" w14:textId="77777777" w:rsidR="0098097D" w:rsidRPr="00462532" w:rsidRDefault="0098097D" w:rsidP="003B7BB5">
      <w:pPr>
        <w:pStyle w:val="Heading4"/>
        <w:spacing w:before="0"/>
        <w:rPr>
          <w:rFonts w:ascii="Arial" w:hAnsi="Arial" w:cs="Arial"/>
        </w:rPr>
      </w:pPr>
      <w:r w:rsidRPr="00462532">
        <w:rPr>
          <w:rFonts w:ascii="Arial" w:hAnsi="Arial" w:cs="Arial"/>
        </w:rPr>
        <w:t>National and Local Panhellenic Conference</w:t>
      </w:r>
    </w:p>
    <w:p w14:paraId="4FB9022F" w14:textId="77777777" w:rsidR="0098097D" w:rsidRPr="00462532" w:rsidRDefault="0098097D" w:rsidP="003B7BB5">
      <w:pPr>
        <w:pStyle w:val="Heading4"/>
        <w:spacing w:before="0"/>
        <w:rPr>
          <w:rFonts w:ascii="Arial" w:hAnsi="Arial" w:cs="Arial"/>
        </w:rPr>
      </w:pPr>
      <w:r w:rsidRPr="00462532">
        <w:rPr>
          <w:rFonts w:ascii="Arial" w:hAnsi="Arial" w:cs="Arial"/>
        </w:rPr>
        <w:t>Model Recommendation/Resolution on</w:t>
      </w:r>
    </w:p>
    <w:p w14:paraId="0795ABE1" w14:textId="77777777" w:rsidR="0098097D" w:rsidRDefault="0098097D" w:rsidP="003B7BB5">
      <w:pPr>
        <w:pStyle w:val="Heading4"/>
        <w:spacing w:before="0"/>
      </w:pPr>
      <w:r w:rsidRPr="00462532">
        <w:rPr>
          <w:rFonts w:ascii="Arial" w:hAnsi="Arial" w:cs="Arial"/>
        </w:rPr>
        <w:t>Tobacco Industry Sponsorship</w:t>
      </w:r>
    </w:p>
    <w:p w14:paraId="13EF924F"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b/>
          <w:bCs/>
        </w:rPr>
      </w:pPr>
    </w:p>
    <w:p w14:paraId="68CCA3AF" w14:textId="77777777" w:rsidR="0098097D" w:rsidRPr="003B7BB5" w:rsidRDefault="0098097D" w:rsidP="0098097D">
      <w:pPr>
        <w:pStyle w:val="BasicParagraph"/>
      </w:pPr>
      <w:r w:rsidRPr="003B7BB5">
        <w:t>WHEREAS, in a 2001 survey, 30% of college students reported being current tobacco users;</w:t>
      </w:r>
      <w:r w:rsidRPr="003B7BB5">
        <w:rPr>
          <w:rStyle w:val="EndnoteReference"/>
        </w:rPr>
        <w:endnoteReference w:id="16"/>
      </w:r>
      <w:r w:rsidRPr="003B7BB5">
        <w:t xml:space="preserve"> and</w:t>
      </w:r>
    </w:p>
    <w:p w14:paraId="0DB05941" w14:textId="77777777" w:rsidR="0098097D" w:rsidRDefault="0098097D" w:rsidP="0098097D">
      <w:pPr>
        <w:pStyle w:val="BasicParagraph"/>
      </w:pPr>
    </w:p>
    <w:p w14:paraId="415CBC93" w14:textId="77777777" w:rsidR="0098097D" w:rsidRDefault="0098097D" w:rsidP="0098097D">
      <w:pPr>
        <w:pStyle w:val="BasicParagraph"/>
      </w:pPr>
      <w:r>
        <w:t>WHEREAS, between 1993 and 1997, cigarette smoking increased 28% among U.S. college students;</w:t>
      </w:r>
      <w:r>
        <w:rPr>
          <w:rStyle w:val="EndnoteReference"/>
        </w:rPr>
        <w:endnoteReference w:id="17"/>
      </w:r>
      <w:r>
        <w:t xml:space="preserve"> and</w:t>
      </w:r>
    </w:p>
    <w:p w14:paraId="1DBB2274" w14:textId="77777777" w:rsidR="0098097D" w:rsidRDefault="0098097D" w:rsidP="0098097D">
      <w:pPr>
        <w:pStyle w:val="BasicParagraph"/>
      </w:pPr>
    </w:p>
    <w:p w14:paraId="2F2587D2" w14:textId="77777777" w:rsidR="0098097D" w:rsidRPr="003B7BB5" w:rsidRDefault="0098097D" w:rsidP="0098097D">
      <w:pPr>
        <w:pStyle w:val="BasicParagraph"/>
        <w:rPr>
          <w:spacing w:val="-2"/>
        </w:rPr>
      </w:pPr>
      <w:r w:rsidRPr="003B7BB5">
        <w:rPr>
          <w:spacing w:val="-2"/>
        </w:rPr>
        <w:t>WHEREAS, 28% of current college smokers began to smoke regularly at age 19 or older;</w:t>
      </w:r>
      <w:r w:rsidRPr="003B7BB5">
        <w:rPr>
          <w:rStyle w:val="EndnoteReference"/>
          <w:spacing w:val="-2"/>
        </w:rPr>
        <w:endnoteReference w:id="18"/>
      </w:r>
      <w:r w:rsidRPr="003B7BB5">
        <w:rPr>
          <w:spacing w:val="-2"/>
          <w:vertAlign w:val="superscript"/>
        </w:rPr>
        <w:t xml:space="preserve"> </w:t>
      </w:r>
      <w:r w:rsidRPr="003B7BB5">
        <w:rPr>
          <w:spacing w:val="-2"/>
        </w:rPr>
        <w:t xml:space="preserve">and </w:t>
      </w:r>
    </w:p>
    <w:p w14:paraId="4DD8484C" w14:textId="77777777" w:rsidR="0098097D" w:rsidRDefault="0098097D" w:rsidP="0098097D">
      <w:pPr>
        <w:pStyle w:val="BasicParagraph"/>
      </w:pPr>
    </w:p>
    <w:p w14:paraId="7D5A709C" w14:textId="77777777" w:rsidR="0098097D" w:rsidRDefault="0098097D" w:rsidP="0098097D">
      <w:pPr>
        <w:pStyle w:val="BasicParagraph"/>
      </w:pPr>
      <w:r>
        <w:t xml:space="preserve">WHEREAS, the [ </w:t>
      </w:r>
      <w:r w:rsidRPr="0098097D">
        <w:rPr>
          <w:i/>
          <w:u w:val="single"/>
        </w:rPr>
        <w:t>insert name of national/local panhellenic organization</w:t>
      </w:r>
      <w:r>
        <w:rPr>
          <w:i/>
          <w:iCs/>
        </w:rPr>
        <w:t xml:space="preserve"> </w:t>
      </w:r>
      <w:r>
        <w:t>], has a substantial interest in promoting healthy living as a core aspect of its mission; and</w:t>
      </w:r>
    </w:p>
    <w:p w14:paraId="119F0B2F" w14:textId="77777777" w:rsidR="0098097D" w:rsidRDefault="0098097D" w:rsidP="0098097D">
      <w:pPr>
        <w:pStyle w:val="BasicParagraph"/>
      </w:pPr>
    </w:p>
    <w:p w14:paraId="1D7CBCF4" w14:textId="77777777" w:rsidR="0098097D" w:rsidRDefault="0098097D" w:rsidP="0098097D">
      <w:pPr>
        <w:pStyle w:val="BasicParagraph"/>
      </w:pPr>
      <w:r>
        <w:t>WHEREAS, smoking is clearly an addictive and unhealthy habit given that:</w:t>
      </w:r>
    </w:p>
    <w:p w14:paraId="55699CEE" w14:textId="77777777" w:rsidR="0098097D" w:rsidRDefault="0098097D" w:rsidP="0098097D">
      <w:pPr>
        <w:pStyle w:val="BasicParagraph"/>
      </w:pPr>
    </w:p>
    <w:p w14:paraId="4FB62A74" w14:textId="77777777" w:rsidR="0098097D" w:rsidRDefault="0098097D" w:rsidP="0098097D">
      <w:pPr>
        <w:pStyle w:val="bullets"/>
      </w:pPr>
      <w:r>
        <w:t>443,000 people die from tobacco-related illnesses every year, making it the leading cause of preventable illness in the United States;</w:t>
      </w:r>
      <w:r>
        <w:rPr>
          <w:rStyle w:val="EndnoteReference"/>
        </w:rPr>
        <w:endnoteReference w:id="19"/>
      </w:r>
      <w:r>
        <w:t xml:space="preserve"> and</w:t>
      </w:r>
    </w:p>
    <w:p w14:paraId="1A8795BC" w14:textId="77777777" w:rsidR="0098097D" w:rsidRDefault="0098097D" w:rsidP="0098097D">
      <w:pPr>
        <w:pStyle w:val="bullets"/>
      </w:pPr>
      <w:r>
        <w:t>8.6 million people each year suffer from at least one serious tobacco-related illness including chronic lung disease, coronary heart disease, and stroke, in addition to cancer of the lungs, larynx, esophagus, mouth, and bladder;</w:t>
      </w:r>
      <w:r>
        <w:rPr>
          <w:rStyle w:val="EndnoteReference"/>
        </w:rPr>
        <w:endnoteReference w:id="20"/>
      </w:r>
      <w:r>
        <w:t xml:space="preserve"> and </w:t>
      </w:r>
    </w:p>
    <w:p w14:paraId="5E880EDC" w14:textId="77777777" w:rsidR="0098097D" w:rsidRDefault="0098097D" w:rsidP="0098097D">
      <w:pPr>
        <w:pStyle w:val="bullets"/>
      </w:pPr>
      <w:r>
        <w:t>smokeless tobacco products and cigars are known to cause lung, larynx, esophageal, and oral cancer;</w:t>
      </w:r>
      <w:r>
        <w:rPr>
          <w:rStyle w:val="EndnoteReference"/>
        </w:rPr>
        <w:endnoteReference w:id="21"/>
      </w:r>
      <w:r>
        <w:t xml:space="preserve"> and </w:t>
      </w:r>
    </w:p>
    <w:p w14:paraId="24AEE54A" w14:textId="77777777" w:rsidR="0098097D" w:rsidRDefault="0098097D" w:rsidP="0098097D">
      <w:pPr>
        <w:pStyle w:val="bullets"/>
      </w:pPr>
      <w:r>
        <w:t>exposure to secondhand smoke is the third leading cause of preventable death in this country, killing over 50,000 non-smokers each year;</w:t>
      </w:r>
      <w:r>
        <w:rPr>
          <w:rStyle w:val="EndnoteReference"/>
        </w:rPr>
        <w:endnoteReference w:id="22"/>
      </w:r>
      <w:r>
        <w:t xml:space="preserve"> and</w:t>
      </w:r>
    </w:p>
    <w:p w14:paraId="649F19C7" w14:textId="77777777" w:rsidR="0098097D" w:rsidRPr="0098097D" w:rsidRDefault="0098097D" w:rsidP="0098097D">
      <w:pPr>
        <w:pStyle w:val="bullets"/>
        <w:rPr>
          <w:i/>
          <w:iCs/>
        </w:rPr>
      </w:pPr>
      <w:r>
        <w:t>tobacco-related lung cancer is the leading cause of cancer death among women, surpassing breast cancer rates since 1987,</w:t>
      </w:r>
      <w:r>
        <w:rPr>
          <w:rStyle w:val="EndnoteReference"/>
        </w:rPr>
        <w:endnoteReference w:id="23"/>
      </w:r>
      <w:r>
        <w:t xml:space="preserve"> and is consistently associated with an increased risk for cervical cancer [ </w:t>
      </w:r>
      <w:r>
        <w:rPr>
          <w:i/>
          <w:iCs/>
        </w:rPr>
        <w:t xml:space="preserve">for use by women’s national/local panhellenic </w:t>
      </w:r>
      <w:r w:rsidRPr="0098097D">
        <w:rPr>
          <w:i/>
          <w:iCs/>
        </w:rPr>
        <w:t xml:space="preserve">organizations </w:t>
      </w:r>
      <w:r>
        <w:t>].</w:t>
      </w:r>
      <w:r>
        <w:rPr>
          <w:rStyle w:val="EndnoteReference"/>
        </w:rPr>
        <w:endnoteReference w:id="24"/>
      </w:r>
    </w:p>
    <w:p w14:paraId="46ACD596" w14:textId="77777777" w:rsidR="0098097D" w:rsidRDefault="0098097D" w:rsidP="0098097D">
      <w:pPr>
        <w:numPr>
          <w:ilvl w:val="12"/>
          <w:numId w:val="0"/>
        </w:num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6F8AC3B7" w14:textId="77777777" w:rsidR="0098097D" w:rsidRDefault="0098097D" w:rsidP="0098097D">
      <w:pPr>
        <w:pStyle w:val="BasicParagraph"/>
      </w:pPr>
      <w:r>
        <w:t>WHEREAS, the American College Health Association (ACHA) has formally recognized that tobacco use in any form is a health hazard;</w:t>
      </w:r>
      <w:r>
        <w:rPr>
          <w:rStyle w:val="EndnoteReference"/>
        </w:rPr>
        <w:endnoteReference w:id="25"/>
      </w:r>
      <w:r>
        <w:t xml:space="preserve"> and</w:t>
      </w:r>
    </w:p>
    <w:p w14:paraId="398336B9" w14:textId="77777777" w:rsidR="0098097D" w:rsidRDefault="0098097D" w:rsidP="0098097D">
      <w:pPr>
        <w:pStyle w:val="BasicParagraph"/>
      </w:pPr>
    </w:p>
    <w:p w14:paraId="79D718C4" w14:textId="77777777" w:rsidR="0098097D" w:rsidRDefault="0098097D" w:rsidP="0098097D">
      <w:pPr>
        <w:pStyle w:val="BasicParagraph"/>
      </w:pPr>
      <w:r>
        <w:t>WHEREAS, 71% of college students surveyed in 2001 support a ban on tobacco sponsorship of parties;</w:t>
      </w:r>
      <w:r>
        <w:rPr>
          <w:rStyle w:val="EndnoteReference"/>
        </w:rPr>
        <w:endnoteReference w:id="26"/>
      </w:r>
      <w:r>
        <w:rPr>
          <w:vertAlign w:val="superscript"/>
        </w:rPr>
        <w:t xml:space="preserve"> </w:t>
      </w:r>
      <w:r>
        <w:t>and</w:t>
      </w:r>
    </w:p>
    <w:p w14:paraId="4BDE14EF" w14:textId="77777777" w:rsidR="0098097D" w:rsidRDefault="0098097D" w:rsidP="0098097D">
      <w:pPr>
        <w:pStyle w:val="BasicParagraph"/>
      </w:pPr>
    </w:p>
    <w:p w14:paraId="21D5E6DF" w14:textId="77777777" w:rsidR="0098097D" w:rsidRDefault="0098097D" w:rsidP="0098097D">
      <w:pPr>
        <w:pStyle w:val="BasicParagraph"/>
      </w:pPr>
      <w:r>
        <w:t xml:space="preserve">WHEREAS, the [ </w:t>
      </w:r>
      <w:r w:rsidRPr="0098097D">
        <w:rPr>
          <w:i/>
          <w:u w:val="single"/>
        </w:rPr>
        <w:t>insert name of national/local panhellenic organization</w:t>
      </w:r>
      <w:r>
        <w:rPr>
          <w:i/>
          <w:iCs/>
        </w:rPr>
        <w:t xml:space="preserve"> </w:t>
      </w:r>
      <w:r>
        <w:t>], has a substantial interest in promoting an educational atmosphere, minimizing the organization’s commercial nature, and preventing commercial exploitation of our members; and</w:t>
      </w:r>
      <w:r>
        <w:tab/>
      </w:r>
    </w:p>
    <w:p w14:paraId="2606CEE2" w14:textId="77777777" w:rsidR="0098097D" w:rsidRDefault="0098097D" w:rsidP="0098097D">
      <w:pPr>
        <w:pStyle w:val="BasicParagraph"/>
      </w:pPr>
    </w:p>
    <w:p w14:paraId="6E3B6DB8" w14:textId="77777777" w:rsidR="0098097D" w:rsidRDefault="0098097D" w:rsidP="0098097D">
      <w:pPr>
        <w:pStyle w:val="BasicParagraph"/>
      </w:pPr>
      <w:r>
        <w:t>WHEREAS, multiple studies have shown that cigarette advertising results in increased demand;</w:t>
      </w:r>
      <w:r>
        <w:rPr>
          <w:rStyle w:val="EndnoteReference"/>
        </w:rPr>
        <w:endnoteReference w:id="27"/>
      </w:r>
      <w:r>
        <w:rPr>
          <w:vertAlign w:val="superscript"/>
        </w:rPr>
        <w:t xml:space="preserve"> </w:t>
      </w:r>
    </w:p>
    <w:p w14:paraId="78ED1FD4" w14:textId="77777777" w:rsidR="0098097D" w:rsidRDefault="0098097D" w:rsidP="0098097D">
      <w:pPr>
        <w:pStyle w:val="BasicParagraph"/>
      </w:pPr>
    </w:p>
    <w:p w14:paraId="3BEB0F1D" w14:textId="77777777" w:rsidR="0098097D" w:rsidRDefault="0098097D" w:rsidP="0098097D">
      <w:pPr>
        <w:pStyle w:val="BasicParagraph"/>
      </w:pPr>
      <w:r>
        <w:t xml:space="preserve">NOW THEREFORE BE IT RESOLVED, that [ </w:t>
      </w:r>
      <w:r w:rsidRPr="0098097D">
        <w:rPr>
          <w:i/>
          <w:u w:val="single"/>
        </w:rPr>
        <w:t>insert name of national/local panhellenic organization</w:t>
      </w:r>
      <w:r>
        <w:rPr>
          <w:i/>
          <w:iCs/>
        </w:rPr>
        <w:t xml:space="preserve"> </w:t>
      </w:r>
      <w:r>
        <w:t>], in its efforts to promote a healthy lifestyle and behavior consistent with fraternal ideals and principles, is committed to reducing the prevalence of tobacco use among college men and women; and</w:t>
      </w:r>
      <w:r>
        <w:tab/>
      </w:r>
      <w:r>
        <w:tab/>
      </w:r>
      <w:r>
        <w:tab/>
      </w:r>
      <w:r>
        <w:tab/>
      </w:r>
      <w:r>
        <w:tab/>
      </w:r>
    </w:p>
    <w:p w14:paraId="43AF9231" w14:textId="77777777" w:rsidR="0098097D" w:rsidRDefault="0098097D" w:rsidP="009809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18846A8" w14:textId="77777777" w:rsidR="0098097D" w:rsidRPr="0098097D" w:rsidRDefault="0098097D" w:rsidP="0098097D">
      <w:pPr>
        <w:pStyle w:val="BasicParagraph"/>
        <w:rPr>
          <w:spacing w:val="-4"/>
        </w:rPr>
      </w:pPr>
      <w:r w:rsidRPr="0098097D">
        <w:rPr>
          <w:spacing w:val="-4"/>
        </w:rPr>
        <w:t>BE IT FURTHER RESOLVED: that [</w:t>
      </w:r>
      <w:r w:rsidRPr="0098097D">
        <w:rPr>
          <w:i/>
          <w:spacing w:val="-4"/>
        </w:rPr>
        <w:t>insert name of national/local panhellenic organization</w:t>
      </w:r>
      <w:r w:rsidRPr="0098097D">
        <w:rPr>
          <w:i/>
          <w:iCs/>
          <w:spacing w:val="-4"/>
        </w:rPr>
        <w:t xml:space="preserve"> </w:t>
      </w:r>
      <w:r w:rsidRPr="0098097D">
        <w:rPr>
          <w:spacing w:val="-4"/>
        </w:rPr>
        <w:t xml:space="preserve">]: </w:t>
      </w:r>
    </w:p>
    <w:p w14:paraId="240B613E" w14:textId="77777777" w:rsidR="0098097D" w:rsidRDefault="0098097D" w:rsidP="0098097D">
      <w:pPr>
        <w:pStyle w:val="BasicParagraph"/>
      </w:pPr>
    </w:p>
    <w:p w14:paraId="639E4291" w14:textId="77777777" w:rsidR="0098097D" w:rsidRDefault="0098097D" w:rsidP="0098097D">
      <w:pPr>
        <w:pStyle w:val="bullets"/>
        <w:rPr>
          <w:b/>
          <w:bCs/>
        </w:rPr>
      </w:pPr>
      <w:r>
        <w:t>strongly encourages member charters/chapters to adopt policies prohibiting the solicitation or acceptance of any tobacco-related funding or sponsorship of Greek-sponsored events or activities, including but not limited to parties, conferences, and fundraisers, including those co-hosted with other Greek-letter organizations (</w:t>
      </w:r>
      <w:r>
        <w:rPr>
          <w:i/>
          <w:iCs/>
        </w:rPr>
        <w:t>tobacco-related</w:t>
      </w:r>
      <w:r>
        <w:t xml:space="preserve"> refers to a manufacturer, distributor, or retailer whose principal business is tobacco products); and </w:t>
      </w:r>
    </w:p>
    <w:p w14:paraId="496C939C" w14:textId="77777777" w:rsidR="0098097D" w:rsidRDefault="0098097D" w:rsidP="0098097D">
      <w:pPr>
        <w:pStyle w:val="bullets"/>
        <w:rPr>
          <w:b/>
          <w:bCs/>
        </w:rPr>
      </w:pPr>
      <w:r>
        <w:t>strongly encourages member charters/chapters to adopt policies prohibiting the distribution or sale of tobacco products and promotional items identified with a tobacco company or brand at Greek-sponsored events, whether held on or off sorority/fraternity premises; and</w:t>
      </w:r>
    </w:p>
    <w:p w14:paraId="6567A6D4" w14:textId="77777777" w:rsidR="0098097D" w:rsidRDefault="0098097D" w:rsidP="0098097D">
      <w:pPr>
        <w:pStyle w:val="bullets"/>
        <w:rPr>
          <w:b/>
          <w:bCs/>
        </w:rPr>
      </w:pPr>
      <w:r>
        <w:t>strongly encourages member charters/chapters to adopt policies prohibiting solicitation or acceptance of tobacco-related advertisements for inclusion in Greek-letter publications.</w:t>
      </w:r>
    </w:p>
    <w:p w14:paraId="54780714" w14:textId="77777777" w:rsidR="0027275D" w:rsidRDefault="0027275D" w:rsidP="00E16572">
      <w:pPr>
        <w:rPr>
          <w:szCs w:val="27"/>
        </w:rPr>
      </w:pPr>
    </w:p>
    <w:p w14:paraId="1BB471F8" w14:textId="77777777" w:rsidR="00E16572" w:rsidRDefault="00E16572" w:rsidP="00E16572">
      <w:pPr>
        <w:rPr>
          <w:szCs w:val="27"/>
        </w:rPr>
      </w:pPr>
      <w:r>
        <w:rPr>
          <w:szCs w:val="27"/>
        </w:rPr>
        <w:tab/>
      </w:r>
    </w:p>
    <w:p w14:paraId="7484F98D" w14:textId="77777777" w:rsidR="004C5A65" w:rsidRPr="00E122F7" w:rsidRDefault="0027275D" w:rsidP="00565105">
      <w:pPr>
        <w:spacing w:line="240" w:lineRule="auto"/>
        <w:rPr>
          <w:sz w:val="16"/>
          <w:szCs w:val="20"/>
        </w:rPr>
      </w:pPr>
      <w:r>
        <w:rPr>
          <w:b/>
          <w:bCs/>
          <w:szCs w:val="27"/>
        </w:rPr>
        <w:br w:type="page"/>
      </w:r>
    </w:p>
    <w:sectPr w:rsidR="004C5A65" w:rsidRPr="00E122F7" w:rsidSect="00565105">
      <w:headerReference w:type="default" r:id="rId8"/>
      <w:footerReference w:type="default" r:id="rId9"/>
      <w:headerReference w:type="first" r:id="rId10"/>
      <w:footerReference w:type="first" r:id="rId11"/>
      <w:endnotePr>
        <w:numFmt w:val="decimal"/>
      </w:endnotePr>
      <w:type w:val="continuous"/>
      <w:pgSz w:w="12240" w:h="15840" w:code="1"/>
      <w:pgMar w:top="1446" w:right="1440" w:bottom="1080"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A51FE" w14:textId="77777777" w:rsidR="003C5339" w:rsidRDefault="003C5339" w:rsidP="007F3AE1">
      <w:pPr>
        <w:spacing w:line="240" w:lineRule="auto"/>
      </w:pPr>
      <w:r>
        <w:separator/>
      </w:r>
    </w:p>
  </w:endnote>
  <w:endnote w:type="continuationSeparator" w:id="0">
    <w:p w14:paraId="7F712AB5" w14:textId="77777777" w:rsidR="003C5339" w:rsidRDefault="003C5339" w:rsidP="007F3AE1">
      <w:pPr>
        <w:spacing w:line="240" w:lineRule="auto"/>
      </w:pPr>
      <w:r>
        <w:continuationSeparator/>
      </w:r>
    </w:p>
  </w:endnote>
  <w:endnote w:id="1">
    <w:p w14:paraId="4B8ABC14" w14:textId="77777777" w:rsidR="00705722" w:rsidRPr="00705722" w:rsidRDefault="00705722" w:rsidP="00917D47">
      <w:pPr>
        <w:pStyle w:val="EndnoteText"/>
        <w:spacing w:after="60"/>
        <w:ind w:left="180" w:hanging="180"/>
      </w:pPr>
      <w:r w:rsidRPr="00705722">
        <w:rPr>
          <w:rStyle w:val="EndnoteReference"/>
          <w:position w:val="0"/>
          <w:sz w:val="20"/>
        </w:rPr>
        <w:endnoteRef/>
      </w:r>
      <w:r w:rsidRPr="00705722">
        <w:rPr>
          <w:vertAlign w:val="superscript"/>
        </w:rPr>
        <w:t xml:space="preserve"> </w:t>
      </w:r>
      <w:r w:rsidR="00917D47">
        <w:rPr>
          <w:vertAlign w:val="superscript"/>
        </w:rPr>
        <w:tab/>
      </w:r>
      <w:r w:rsidRPr="00705722">
        <w:t>Weschler et al. “</w:t>
      </w:r>
      <w:r w:rsidRPr="00705722">
        <w:rPr>
          <w:iCs/>
        </w:rPr>
        <w:t>College Smoking Policies &amp; Cessation Programs: Results of a Survey of College Health Center Directors.”</w:t>
      </w:r>
      <w:r w:rsidRPr="00705722">
        <w:t xml:space="preserve"> Journal of American College Health, 49(5): 205-12, 2001.</w:t>
      </w:r>
    </w:p>
  </w:endnote>
  <w:endnote w:id="2">
    <w:p w14:paraId="245E28B4"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rPr>
          <w:vertAlign w:val="superscript"/>
        </w:rPr>
        <w:t xml:space="preserve"> </w:t>
      </w:r>
      <w:r w:rsidR="00917D47" w:rsidRPr="00FC5CCA">
        <w:rPr>
          <w:vertAlign w:val="superscript"/>
        </w:rPr>
        <w:tab/>
      </w:r>
      <w:r w:rsidRPr="00FC5CCA">
        <w:rPr>
          <w:spacing w:val="-2"/>
        </w:rPr>
        <w:t xml:space="preserve">Campaign for Tobacco-Free Kids. </w:t>
      </w:r>
      <w:r w:rsidRPr="00FC5CCA">
        <w:rPr>
          <w:i/>
          <w:iCs/>
          <w:spacing w:val="-2"/>
        </w:rPr>
        <w:t>Tobacco Company Marketing to College Students Since the Multistate Settlement Agreement Was Signed</w:t>
      </w:r>
      <w:r w:rsidRPr="00FC5CCA">
        <w:rPr>
          <w:iCs/>
          <w:spacing w:val="-2"/>
        </w:rPr>
        <w:t>.</w:t>
      </w:r>
      <w:r w:rsidRPr="00FC5CCA">
        <w:rPr>
          <w:spacing w:val="-2"/>
        </w:rPr>
        <w:t xml:space="preserve"> 2001. Available at </w:t>
      </w:r>
      <w:hyperlink r:id="rId1" w:history="1">
        <w:r w:rsidRPr="00FC5CCA">
          <w:rPr>
            <w:rStyle w:val="Hyperlink"/>
            <w:i/>
            <w:color w:val="00598D"/>
            <w:spacing w:val="-2"/>
            <w:u w:val="none"/>
          </w:rPr>
          <w:t>www.tobaccofreekids.org/research/factsheets/pdf/0135.pdf</w:t>
        </w:r>
      </w:hyperlink>
      <w:r w:rsidRPr="00FC5CCA">
        <w:rPr>
          <w:i/>
          <w:color w:val="00598D"/>
          <w:spacing w:val="-2"/>
        </w:rPr>
        <w:t>.</w:t>
      </w:r>
    </w:p>
  </w:endnote>
  <w:endnote w:id="3">
    <w:p w14:paraId="4B4C4846" w14:textId="77777777" w:rsidR="00705722" w:rsidRPr="00FC5CCA" w:rsidRDefault="00705722" w:rsidP="00917D47">
      <w:pPr>
        <w:pStyle w:val="Pa9"/>
        <w:spacing w:after="60" w:line="288" w:lineRule="auto"/>
        <w:rPr>
          <w:rFonts w:ascii="Times New Roman" w:hAnsi="Times New Roman"/>
          <w:sz w:val="20"/>
          <w:szCs w:val="18"/>
        </w:rPr>
      </w:pPr>
      <w:r w:rsidRPr="00FC5CCA">
        <w:rPr>
          <w:rStyle w:val="EndnoteReference"/>
          <w:position w:val="0"/>
          <w:sz w:val="20"/>
          <w:szCs w:val="18"/>
        </w:rPr>
        <w:endnoteRef/>
      </w:r>
      <w:r w:rsidR="00917D47" w:rsidRPr="00FC5CCA">
        <w:rPr>
          <w:rFonts w:ascii="Times New Roman" w:hAnsi="Times New Roman"/>
          <w:sz w:val="20"/>
          <w:szCs w:val="18"/>
        </w:rPr>
        <w:t xml:space="preserve">  </w:t>
      </w:r>
      <w:r w:rsidRPr="00FC5CCA">
        <w:rPr>
          <w:rFonts w:ascii="Times New Roman" w:hAnsi="Times New Roman"/>
          <w:sz w:val="20"/>
          <w:szCs w:val="18"/>
        </w:rPr>
        <w:t>21 U. S. C. §§ 333, 372, 387a-1(2010); 21 C. F. R. § 1140.34 (2010).</w:t>
      </w:r>
    </w:p>
  </w:endnote>
  <w:endnote w:id="4">
    <w:p w14:paraId="487D78D3"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00917D47" w:rsidRPr="00FC5CCA">
        <w:rPr>
          <w:sz w:val="20"/>
        </w:rPr>
        <w:tab/>
      </w:r>
      <w:r w:rsidRPr="00FC5CCA">
        <w:rPr>
          <w:sz w:val="20"/>
        </w:rPr>
        <w:t xml:space="preserve">Rigotti et al. </w:t>
      </w:r>
      <w:r w:rsidRPr="00FC5CCA">
        <w:rPr>
          <w:i/>
          <w:iCs/>
          <w:sz w:val="20"/>
        </w:rPr>
        <w:t>Tobacco Use by College Students: New Findings from the 2001 Harvard College Alcohol Surveys</w:t>
      </w:r>
      <w:r w:rsidRPr="00FC5CCA">
        <w:rPr>
          <w:iCs/>
          <w:sz w:val="20"/>
        </w:rPr>
        <w:t>.</w:t>
      </w:r>
      <w:r w:rsidRPr="00FC5CCA">
        <w:rPr>
          <w:sz w:val="20"/>
        </w:rPr>
        <w:t xml:space="preserve"> 2002. Available at: </w:t>
      </w:r>
      <w:bookmarkStart w:id="1" w:name="OLE_LINK1"/>
      <w:bookmarkStart w:id="2" w:name="OLE_LINK2"/>
      <w:r w:rsidR="00BB2851" w:rsidRPr="00FC5CCA">
        <w:rPr>
          <w:i/>
          <w:color w:val="00598D"/>
          <w:sz w:val="20"/>
        </w:rPr>
        <w:fldChar w:fldCharType="begin"/>
      </w:r>
      <w:r w:rsidRPr="00FC5CCA">
        <w:rPr>
          <w:i/>
          <w:color w:val="00598D"/>
          <w:sz w:val="20"/>
        </w:rPr>
        <w:instrText xml:space="preserve"> HYPERLINK "http://ncth.confex.com/ncth/responses/2002/50.ppt" </w:instrText>
      </w:r>
      <w:r w:rsidR="00BB2851" w:rsidRPr="00FC5CCA">
        <w:rPr>
          <w:i/>
          <w:color w:val="00598D"/>
          <w:sz w:val="20"/>
        </w:rPr>
        <w:fldChar w:fldCharType="separate"/>
      </w:r>
      <w:r w:rsidRPr="00FC5CCA">
        <w:rPr>
          <w:rStyle w:val="Hyperlink"/>
          <w:i/>
          <w:color w:val="00598D"/>
          <w:sz w:val="20"/>
          <w:u w:val="none"/>
        </w:rPr>
        <w:t>http://ncth.confex.com/ncth/responses/2002/50.ppt</w:t>
      </w:r>
      <w:bookmarkEnd w:id="1"/>
      <w:bookmarkEnd w:id="2"/>
      <w:r w:rsidR="00BB2851" w:rsidRPr="00FC5CCA">
        <w:rPr>
          <w:i/>
          <w:color w:val="00598D"/>
          <w:sz w:val="20"/>
        </w:rPr>
        <w:fldChar w:fldCharType="end"/>
      </w:r>
      <w:r w:rsidRPr="00FC5CCA">
        <w:rPr>
          <w:i/>
          <w:color w:val="00598D"/>
          <w:sz w:val="20"/>
        </w:rPr>
        <w:t>.</w:t>
      </w:r>
      <w:r w:rsidRPr="00FC5CCA">
        <w:rPr>
          <w:sz w:val="20"/>
        </w:rPr>
        <w:t xml:space="preserve"> </w:t>
      </w:r>
    </w:p>
  </w:endnote>
  <w:endnote w:id="5">
    <w:p w14:paraId="109116DD"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sz w:val="20"/>
        </w:rPr>
        <w:t xml:space="preserve"> Rigotti et al. “</w:t>
      </w:r>
      <w:r w:rsidRPr="00FC5CCA">
        <w:rPr>
          <w:iCs/>
          <w:sz w:val="20"/>
        </w:rPr>
        <w:t>U.S. College Students’ Use of Tobacco Products: Results of a National Survey</w:t>
      </w:r>
      <w:r w:rsidRPr="00FC5CCA">
        <w:rPr>
          <w:sz w:val="20"/>
        </w:rPr>
        <w:t xml:space="preserve">.” </w:t>
      </w:r>
      <w:r w:rsidRPr="00FC5CCA">
        <w:rPr>
          <w:i/>
          <w:sz w:val="20"/>
        </w:rPr>
        <w:t>Journal of the American Medical Association</w:t>
      </w:r>
      <w:r w:rsidRPr="00FC5CCA">
        <w:rPr>
          <w:sz w:val="20"/>
        </w:rPr>
        <w:t xml:space="preserve">, 284(6): 699-705, 2000. Available at: </w:t>
      </w:r>
      <w:hyperlink r:id="rId2" w:history="1">
        <w:r w:rsidRPr="00FC5CCA">
          <w:rPr>
            <w:rStyle w:val="Hyperlink"/>
            <w:i/>
            <w:color w:val="00598D"/>
            <w:sz w:val="20"/>
            <w:u w:val="none"/>
          </w:rPr>
          <w:t>http://jama.ama-assn.org/cgi/content/full/284/6/699?ck=nck</w:t>
        </w:r>
      </w:hyperlink>
      <w:r w:rsidRPr="00FC5CCA">
        <w:rPr>
          <w:i/>
          <w:color w:val="00598D"/>
          <w:sz w:val="20"/>
        </w:rPr>
        <w:t>.</w:t>
      </w:r>
      <w:r w:rsidRPr="00FC5CCA">
        <w:rPr>
          <w:b/>
          <w:bCs/>
          <w:i/>
          <w:color w:val="00598D"/>
          <w:sz w:val="20"/>
        </w:rPr>
        <w:t xml:space="preserve"> </w:t>
      </w:r>
    </w:p>
  </w:endnote>
  <w:endnote w:id="6">
    <w:p w14:paraId="2926D874"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sz w:val="20"/>
        </w:rPr>
        <w:t xml:space="preserve"> </w:t>
      </w:r>
      <w:r w:rsidR="00917D47" w:rsidRPr="00FC5CCA">
        <w:rPr>
          <w:sz w:val="20"/>
        </w:rPr>
        <w:tab/>
      </w:r>
      <w:r w:rsidRPr="00FC5CCA">
        <w:rPr>
          <w:sz w:val="20"/>
        </w:rPr>
        <w:t>Weschler et al. “</w:t>
      </w:r>
      <w:r w:rsidRPr="00FC5CCA">
        <w:rPr>
          <w:iCs/>
          <w:sz w:val="20"/>
        </w:rPr>
        <w:t>Increased Levels of Cigarette Use Among College Students - A Cause for National Concern</w:t>
      </w:r>
      <w:r w:rsidRPr="00FC5CCA">
        <w:rPr>
          <w:sz w:val="20"/>
        </w:rPr>
        <w:t xml:space="preserve">.” </w:t>
      </w:r>
      <w:r w:rsidRPr="00FC5CCA">
        <w:rPr>
          <w:i/>
          <w:sz w:val="20"/>
        </w:rPr>
        <w:t>Journal of the American Medical Association</w:t>
      </w:r>
      <w:r w:rsidRPr="00FC5CCA">
        <w:rPr>
          <w:sz w:val="20"/>
        </w:rPr>
        <w:t xml:space="preserve">, 280(19): 1673-1678, 1998. Available at: </w:t>
      </w:r>
      <w:hyperlink r:id="rId3" w:history="1">
        <w:r w:rsidRPr="00FC5CCA">
          <w:rPr>
            <w:rStyle w:val="Hyperlink"/>
            <w:i/>
            <w:color w:val="00598D"/>
            <w:sz w:val="20"/>
            <w:u w:val="none"/>
          </w:rPr>
          <w:t>http://jama.ama-assn.org/cgi/content/full/280/19/1673</w:t>
        </w:r>
      </w:hyperlink>
      <w:r w:rsidRPr="00FC5CCA">
        <w:rPr>
          <w:i/>
          <w:color w:val="00598D"/>
          <w:sz w:val="20"/>
        </w:rPr>
        <w:t xml:space="preserve">. </w:t>
      </w:r>
    </w:p>
  </w:endnote>
  <w:endnote w:id="7">
    <w:p w14:paraId="524AAE82"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sz w:val="20"/>
          <w:vertAlign w:val="superscript"/>
        </w:rPr>
        <w:t xml:space="preserve"> </w:t>
      </w:r>
      <w:r w:rsidR="00917D47" w:rsidRPr="00FC5CCA">
        <w:rPr>
          <w:sz w:val="20"/>
          <w:vertAlign w:val="superscript"/>
        </w:rPr>
        <w:tab/>
      </w:r>
      <w:r w:rsidRPr="00FC5CCA">
        <w:rPr>
          <w:sz w:val="20"/>
        </w:rPr>
        <w:t xml:space="preserve">U.S. Department of Health &amp; Human Services, Centers for Disease Control &amp; Prevention, TOBACCO USE: Targeting the Nation's Leading Killer - At a Glance 2009, </w:t>
      </w:r>
      <w:hyperlink r:id="rId4" w:history="1">
        <w:r w:rsidRPr="00FC5CCA">
          <w:rPr>
            <w:rStyle w:val="Hyperlink"/>
            <w:i/>
            <w:color w:val="00598D"/>
            <w:sz w:val="20"/>
            <w:u w:val="none"/>
          </w:rPr>
          <w:t>www.cdc.gov/nccdphp/publications/aag/osh.htm</w:t>
        </w:r>
      </w:hyperlink>
      <w:r w:rsidRPr="00FC5CCA">
        <w:rPr>
          <w:sz w:val="20"/>
        </w:rPr>
        <w:t xml:space="preserve"> (last visited Sept. 25, 2009). </w:t>
      </w:r>
    </w:p>
  </w:endnote>
  <w:endnote w:id="8">
    <w:p w14:paraId="16159F4D"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00917D47" w:rsidRPr="00FC5CCA">
        <w:rPr>
          <w:i/>
          <w:iCs/>
          <w:sz w:val="20"/>
        </w:rPr>
        <w:tab/>
      </w:r>
      <w:r w:rsidRPr="00FC5CCA">
        <w:rPr>
          <w:i/>
          <w:iCs/>
          <w:sz w:val="20"/>
        </w:rPr>
        <w:t xml:space="preserve"> Id.</w:t>
      </w:r>
    </w:p>
  </w:endnote>
  <w:endnote w:id="9">
    <w:p w14:paraId="568CF9EE"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00917D47" w:rsidRPr="00FC5CCA">
        <w:rPr>
          <w:i/>
          <w:iCs/>
          <w:sz w:val="20"/>
        </w:rPr>
        <w:tab/>
      </w:r>
      <w:r w:rsidRPr="00FC5CCA">
        <w:rPr>
          <w:i/>
          <w:iCs/>
          <w:sz w:val="20"/>
        </w:rPr>
        <w:t>Id.</w:t>
      </w:r>
    </w:p>
  </w:endnote>
  <w:endnote w:id="10">
    <w:p w14:paraId="795CF8B3"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sz w:val="20"/>
        </w:rPr>
        <w:t xml:space="preserve"> Glantz SA and Parmley WW.</w:t>
      </w:r>
      <w:r w:rsidRPr="00FC5CCA">
        <w:rPr>
          <w:i/>
          <w:iCs/>
          <w:sz w:val="20"/>
        </w:rPr>
        <w:t xml:space="preserve"> </w:t>
      </w:r>
      <w:r w:rsidRPr="00FC5CCA">
        <w:rPr>
          <w:iCs/>
          <w:sz w:val="20"/>
        </w:rPr>
        <w:t>“Passive Smoking and Heart Disease: Epidemiology, Physiology, and Biochemistry.</w:t>
      </w:r>
      <w:r w:rsidRPr="00FC5CCA">
        <w:rPr>
          <w:sz w:val="20"/>
        </w:rPr>
        <w:t xml:space="preserve">” </w:t>
      </w:r>
      <w:r w:rsidRPr="00FC5CCA">
        <w:rPr>
          <w:i/>
          <w:sz w:val="20"/>
        </w:rPr>
        <w:t>Circulation</w:t>
      </w:r>
      <w:r w:rsidRPr="00FC5CCA">
        <w:rPr>
          <w:sz w:val="20"/>
        </w:rPr>
        <w:t>,</w:t>
      </w:r>
      <w:r w:rsidRPr="00FC5CCA">
        <w:rPr>
          <w:i/>
          <w:sz w:val="20"/>
        </w:rPr>
        <w:t xml:space="preserve"> </w:t>
      </w:r>
      <w:r w:rsidRPr="00FC5CCA">
        <w:rPr>
          <w:sz w:val="20"/>
        </w:rPr>
        <w:t xml:space="preserve">83(1): 1-12, 1991. Available at: </w:t>
      </w:r>
      <w:hyperlink r:id="rId5" w:history="1">
        <w:r w:rsidRPr="00FC5CCA">
          <w:rPr>
            <w:rStyle w:val="Hyperlink"/>
            <w:i/>
            <w:color w:val="00598D"/>
            <w:sz w:val="20"/>
            <w:u w:val="none"/>
          </w:rPr>
          <w:t>http://circ.ahajournals.org/cgi/reprint/83/1/1</w:t>
        </w:r>
      </w:hyperlink>
      <w:r w:rsidRPr="00FC5CCA">
        <w:rPr>
          <w:sz w:val="20"/>
        </w:rPr>
        <w:t xml:space="preserve">; </w:t>
      </w:r>
      <w:r w:rsidRPr="00FC5CCA">
        <w:rPr>
          <w:i/>
          <w:iCs/>
          <w:sz w:val="20"/>
        </w:rPr>
        <w:t>See also</w:t>
      </w:r>
      <w:r w:rsidRPr="00FC5CCA">
        <w:rPr>
          <w:sz w:val="20"/>
        </w:rPr>
        <w:t xml:space="preserve">, Cal. Environmental Protection Agency, Office of Envtl. Health Hazard Management, </w:t>
      </w:r>
      <w:r w:rsidRPr="00FC5CCA">
        <w:rPr>
          <w:i/>
          <w:iCs/>
          <w:sz w:val="20"/>
        </w:rPr>
        <w:t>Health Effects of Exposure to Environmental Tobacco Smoke: Final Report</w:t>
      </w:r>
      <w:r w:rsidRPr="00FC5CCA">
        <w:rPr>
          <w:sz w:val="20"/>
        </w:rPr>
        <w:t xml:space="preserve"> 1997. Available at: </w:t>
      </w:r>
      <w:hyperlink r:id="rId6" w:history="1">
        <w:r w:rsidRPr="00FC5CCA">
          <w:rPr>
            <w:rStyle w:val="Hyperlink"/>
            <w:i/>
            <w:color w:val="00598D"/>
            <w:sz w:val="20"/>
            <w:u w:val="none"/>
          </w:rPr>
          <w:t>www.oehha.ca.gov/pdf/exec.pdf</w:t>
        </w:r>
      </w:hyperlink>
      <w:r w:rsidRPr="00FC5CCA">
        <w:rPr>
          <w:i/>
          <w:color w:val="00598D"/>
          <w:sz w:val="20"/>
        </w:rPr>
        <w:t>.</w:t>
      </w:r>
      <w:r w:rsidRPr="00FC5CCA">
        <w:rPr>
          <w:sz w:val="20"/>
        </w:rPr>
        <w:t xml:space="preserve"> </w:t>
      </w:r>
    </w:p>
  </w:endnote>
  <w:endnote w:id="11">
    <w:p w14:paraId="7EBDD1AD" w14:textId="77777777" w:rsidR="00705722" w:rsidRPr="00FC5CCA" w:rsidRDefault="00705722" w:rsidP="00917D47">
      <w:pPr>
        <w:pStyle w:val="EndnoteText"/>
        <w:spacing w:after="60"/>
        <w:ind w:left="180" w:hanging="180"/>
        <w:rPr>
          <w:color w:val="00598D"/>
        </w:rPr>
      </w:pPr>
      <w:r w:rsidRPr="00FC5CCA">
        <w:rPr>
          <w:rStyle w:val="EndnoteReference"/>
          <w:position w:val="0"/>
          <w:sz w:val="20"/>
        </w:rPr>
        <w:endnoteRef/>
      </w:r>
      <w:r w:rsidRPr="00FC5CCA">
        <w:t xml:space="preserve"> U.S. Department of Health and Human Services, Centers for Disease Control &amp; Prevention. </w:t>
      </w:r>
      <w:r w:rsidRPr="00FC5CCA">
        <w:rPr>
          <w:i/>
        </w:rPr>
        <w:t>Women and Smoking: A Report of the Surgeon General – Executive Summary</w:t>
      </w:r>
      <w:r w:rsidRPr="00FC5CCA">
        <w:t xml:space="preserve">. 2002. Available at: </w:t>
      </w:r>
      <w:hyperlink r:id="rId7" w:history="1">
        <w:r w:rsidRPr="00FC5CCA">
          <w:rPr>
            <w:rStyle w:val="Hyperlink"/>
            <w:i/>
            <w:color w:val="00598D"/>
            <w:u w:val="none"/>
          </w:rPr>
          <w:t>www.cdc.gov/tobacco/data_statistics/sgr/2001/complete_report/pdfs/chp3.pdf</w:t>
        </w:r>
      </w:hyperlink>
      <w:r w:rsidRPr="00FC5CCA">
        <w:rPr>
          <w:i/>
          <w:color w:val="00598D"/>
        </w:rPr>
        <w:t>.</w:t>
      </w:r>
      <w:r w:rsidRPr="00FC5CCA">
        <w:rPr>
          <w:color w:val="00598D"/>
        </w:rPr>
        <w:t xml:space="preserve"> </w:t>
      </w:r>
    </w:p>
  </w:endnote>
  <w:endnote w:id="12">
    <w:p w14:paraId="5321D45B"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rPr>
          <w:vertAlign w:val="superscript"/>
        </w:rPr>
        <w:t xml:space="preserve"> </w:t>
      </w:r>
      <w:r w:rsidRPr="00FC5CCA">
        <w:rPr>
          <w:i/>
          <w:iCs/>
        </w:rPr>
        <w:t>Id.</w:t>
      </w:r>
      <w:r w:rsidRPr="00FC5CCA">
        <w:tab/>
      </w:r>
    </w:p>
  </w:endnote>
  <w:endnote w:id="13">
    <w:p w14:paraId="53DC804C"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t xml:space="preserve"> ACHA Alcohol, Tobacco, and Other Drugs Committee, American College Health Association. </w:t>
      </w:r>
      <w:r w:rsidRPr="00FC5CCA">
        <w:rPr>
          <w:i/>
          <w:iCs/>
        </w:rPr>
        <w:t>ACHA Guidelines: Position Statement on Tobacco on College and University Campuses</w:t>
      </w:r>
      <w:r w:rsidRPr="00FC5CCA">
        <w:t xml:space="preserve">. 2009. Available at: </w:t>
      </w:r>
      <w:hyperlink r:id="rId8" w:history="1">
        <w:r w:rsidRPr="00FC5CCA">
          <w:rPr>
            <w:rStyle w:val="Hyperlink"/>
            <w:i/>
            <w:color w:val="00598D"/>
            <w:u w:val="none"/>
          </w:rPr>
          <w:t>www.acha.org/Publications/docs/Position%20Statement%20on%20Tobacco_Sep2009.pdf</w:t>
        </w:r>
      </w:hyperlink>
      <w:r w:rsidRPr="00FC5CCA">
        <w:rPr>
          <w:i/>
          <w:color w:val="00598D"/>
        </w:rPr>
        <w:t>.</w:t>
      </w:r>
      <w:r w:rsidRPr="00FC5CCA">
        <w:t xml:space="preserve"> </w:t>
      </w:r>
    </w:p>
  </w:endnote>
  <w:endnote w:id="14">
    <w:p w14:paraId="4D32CA43"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t xml:space="preserve"> Rigotti et al. </w:t>
      </w:r>
      <w:r w:rsidRPr="00FC5CCA">
        <w:rPr>
          <w:i/>
          <w:iCs/>
        </w:rPr>
        <w:t>Tobacco Use by College Students: New Findings from the 2001 Harvard College Alcohol Surveys</w:t>
      </w:r>
      <w:r w:rsidRPr="00FC5CCA">
        <w:rPr>
          <w:iCs/>
        </w:rPr>
        <w:t>.</w:t>
      </w:r>
      <w:r w:rsidRPr="00FC5CCA">
        <w:t xml:space="preserve"> 2002. Available at: </w:t>
      </w:r>
      <w:bookmarkStart w:id="3" w:name="OLE_LINK3"/>
      <w:bookmarkStart w:id="4" w:name="OLE_LINK4"/>
      <w:r w:rsidR="00BB2851" w:rsidRPr="00FC5CCA">
        <w:rPr>
          <w:i/>
          <w:color w:val="00598D"/>
        </w:rPr>
        <w:fldChar w:fldCharType="begin"/>
      </w:r>
      <w:r w:rsidRPr="00FC5CCA">
        <w:rPr>
          <w:i/>
          <w:color w:val="00598D"/>
        </w:rPr>
        <w:instrText xml:space="preserve"> HYPERLINK "http://ncth.confex.com/ncth/responses/2002/50.ppt" </w:instrText>
      </w:r>
      <w:r w:rsidR="00BB2851" w:rsidRPr="00FC5CCA">
        <w:rPr>
          <w:i/>
          <w:color w:val="00598D"/>
        </w:rPr>
        <w:fldChar w:fldCharType="separate"/>
      </w:r>
      <w:r w:rsidRPr="00FC5CCA">
        <w:rPr>
          <w:rStyle w:val="Hyperlink"/>
          <w:i/>
          <w:color w:val="00598D"/>
          <w:u w:val="none"/>
        </w:rPr>
        <w:t>http://ncth.confex.com/ncth/responses/2002/50.ppt</w:t>
      </w:r>
      <w:bookmarkEnd w:id="3"/>
      <w:bookmarkEnd w:id="4"/>
      <w:r w:rsidR="00BB2851" w:rsidRPr="00FC5CCA">
        <w:rPr>
          <w:i/>
          <w:color w:val="00598D"/>
        </w:rPr>
        <w:fldChar w:fldCharType="end"/>
      </w:r>
      <w:r w:rsidRPr="00FC5CCA">
        <w:rPr>
          <w:i/>
          <w:color w:val="00598D"/>
        </w:rPr>
        <w:t>.</w:t>
      </w:r>
      <w:r w:rsidRPr="00FC5CCA">
        <w:t xml:space="preserve"> </w:t>
      </w:r>
    </w:p>
  </w:endnote>
  <w:endnote w:id="15">
    <w:p w14:paraId="30864056"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t xml:space="preserve"> </w:t>
      </w:r>
      <w:r w:rsidRPr="00FC5CCA">
        <w:rPr>
          <w:i/>
          <w:iCs/>
        </w:rPr>
        <w:t>See, e.g.</w:t>
      </w:r>
      <w:r w:rsidRPr="00FC5CCA">
        <w:t>, Pierce JP et al. “</w:t>
      </w:r>
      <w:r w:rsidRPr="00FC5CCA">
        <w:rPr>
          <w:iCs/>
        </w:rPr>
        <w:t>Tobacco Industry Promotion of Cigarette and Adolescent Smoking.</w:t>
      </w:r>
      <w:r w:rsidRPr="00FC5CCA">
        <w:t xml:space="preserve">” </w:t>
      </w:r>
      <w:r w:rsidRPr="00FC5CCA">
        <w:rPr>
          <w:i/>
        </w:rPr>
        <w:t>Journal of the American Medical Association</w:t>
      </w:r>
      <w:r w:rsidRPr="00FC5CCA">
        <w:t xml:space="preserve">, 279(7): 511-15, 1998. Available at: </w:t>
      </w:r>
      <w:hyperlink r:id="rId9" w:history="1">
        <w:r w:rsidRPr="00FC5CCA">
          <w:rPr>
            <w:rStyle w:val="Hyperlink"/>
            <w:i/>
            <w:color w:val="00598D"/>
            <w:u w:val="none"/>
          </w:rPr>
          <w:t>http://jama.ama-assn.org/cgi/content/full/279/7/511?ijkey=a6ab22012c66028d478ca958811b7824bb693665</w:t>
        </w:r>
      </w:hyperlink>
      <w:r w:rsidRPr="00FC5CCA">
        <w:t xml:space="preserve"> (finding “tobacco promotional activities are causally related to the onset of smoking”).</w:t>
      </w:r>
    </w:p>
  </w:endnote>
  <w:endnote w:id="16">
    <w:p w14:paraId="295EEE79"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sz w:val="20"/>
        </w:rPr>
        <w:t xml:space="preserve"> Rigotti et al. </w:t>
      </w:r>
      <w:r w:rsidRPr="00FC5CCA">
        <w:rPr>
          <w:i/>
          <w:iCs/>
          <w:sz w:val="20"/>
        </w:rPr>
        <w:t>Tobacco Use by College Students: New Findings from the 2001 Harvard College Alcohol Surveys</w:t>
      </w:r>
      <w:r w:rsidRPr="00FC5CCA">
        <w:rPr>
          <w:iCs/>
          <w:sz w:val="20"/>
        </w:rPr>
        <w:t>.</w:t>
      </w:r>
      <w:r w:rsidRPr="00FC5CCA">
        <w:rPr>
          <w:sz w:val="20"/>
        </w:rPr>
        <w:t xml:space="preserve"> 2002. Available at: </w:t>
      </w:r>
      <w:hyperlink r:id="rId10" w:history="1">
        <w:r w:rsidRPr="00FC5CCA">
          <w:rPr>
            <w:rStyle w:val="Hyperlink"/>
            <w:i/>
            <w:color w:val="00598D"/>
            <w:sz w:val="20"/>
            <w:u w:val="none"/>
          </w:rPr>
          <w:t>http://ncth.confex.com/ncth/responses/2002/50.ppt</w:t>
        </w:r>
      </w:hyperlink>
      <w:r w:rsidRPr="00FC5CCA">
        <w:rPr>
          <w:i/>
          <w:color w:val="00598D"/>
          <w:sz w:val="20"/>
        </w:rPr>
        <w:t>.</w:t>
      </w:r>
      <w:r w:rsidRPr="00FC5CCA">
        <w:rPr>
          <w:sz w:val="20"/>
        </w:rPr>
        <w:t xml:space="preserve"> </w:t>
      </w:r>
    </w:p>
  </w:endnote>
  <w:endnote w:id="17">
    <w:p w14:paraId="39EF5985" w14:textId="77777777" w:rsidR="00705722" w:rsidRPr="00705722"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sz w:val="20"/>
          <w:vertAlign w:val="superscript"/>
        </w:rPr>
        <w:t xml:space="preserve"> </w:t>
      </w:r>
      <w:r w:rsidRPr="00FC5CCA">
        <w:rPr>
          <w:sz w:val="20"/>
        </w:rPr>
        <w:t>Rigotti et al. “</w:t>
      </w:r>
      <w:r w:rsidRPr="00FC5CCA">
        <w:rPr>
          <w:iCs/>
          <w:sz w:val="20"/>
        </w:rPr>
        <w:t>U.S. College Students’ Use of Tobacco Products: Results of a National Survey</w:t>
      </w:r>
      <w:r w:rsidRPr="00FC5CCA">
        <w:rPr>
          <w:sz w:val="20"/>
        </w:rPr>
        <w:t xml:space="preserve">.” </w:t>
      </w:r>
      <w:r w:rsidRPr="00FC5CCA">
        <w:rPr>
          <w:i/>
          <w:sz w:val="20"/>
        </w:rPr>
        <w:t>Journal of the American Medical Association</w:t>
      </w:r>
      <w:r w:rsidRPr="00FC5CCA">
        <w:rPr>
          <w:sz w:val="20"/>
        </w:rPr>
        <w:t xml:space="preserve">, 284(6): 699-705, 2000. Available at: </w:t>
      </w:r>
      <w:hyperlink r:id="rId11" w:history="1">
        <w:r w:rsidRPr="00FC5CCA">
          <w:rPr>
            <w:rStyle w:val="Hyperlink"/>
            <w:i/>
            <w:color w:val="00598D"/>
            <w:sz w:val="20"/>
            <w:u w:val="none"/>
          </w:rPr>
          <w:t>http://jama.ama-assn.org/cgi/content/full/284/6/699?ck=nck</w:t>
        </w:r>
      </w:hyperlink>
      <w:r w:rsidRPr="00FC5CCA">
        <w:rPr>
          <w:i/>
          <w:color w:val="00598D"/>
          <w:sz w:val="20"/>
        </w:rPr>
        <w:t>.</w:t>
      </w:r>
      <w:r w:rsidRPr="00917D47">
        <w:rPr>
          <w:i/>
          <w:color w:val="00598D"/>
          <w:sz w:val="20"/>
        </w:rPr>
        <w:t xml:space="preserve"> </w:t>
      </w:r>
    </w:p>
  </w:endnote>
  <w:endnote w:id="18">
    <w:p w14:paraId="2E4A1AAF" w14:textId="77777777" w:rsidR="00705722" w:rsidRPr="00FC5CCA" w:rsidRDefault="00705722" w:rsidP="00917D47">
      <w:pPr>
        <w:numPr>
          <w:ilvl w:val="12"/>
          <w:numId w:val="0"/>
        </w:numPr>
        <w:spacing w:after="60" w:line="288" w:lineRule="auto"/>
        <w:ind w:left="180" w:hanging="180"/>
        <w:rPr>
          <w:sz w:val="20"/>
        </w:rPr>
      </w:pPr>
      <w:r w:rsidRPr="00705722">
        <w:rPr>
          <w:rStyle w:val="EndnoteReference"/>
          <w:position w:val="0"/>
          <w:sz w:val="20"/>
        </w:rPr>
        <w:endnoteRef/>
      </w:r>
      <w:r w:rsidRPr="00705722">
        <w:rPr>
          <w:sz w:val="20"/>
          <w:vertAlign w:val="superscript"/>
        </w:rPr>
        <w:t xml:space="preserve"> </w:t>
      </w:r>
      <w:r w:rsidR="00917D47">
        <w:rPr>
          <w:sz w:val="20"/>
          <w:vertAlign w:val="superscript"/>
        </w:rPr>
        <w:tab/>
      </w:r>
      <w:r w:rsidRPr="00705722">
        <w:rPr>
          <w:sz w:val="20"/>
        </w:rPr>
        <w:t>Weschler et al. “</w:t>
      </w:r>
      <w:r w:rsidRPr="00705722">
        <w:rPr>
          <w:iCs/>
          <w:sz w:val="20"/>
        </w:rPr>
        <w:t>Increased Levels of Cigarette Use Among College Students - A Cause for National Concern</w:t>
      </w:r>
      <w:r w:rsidRPr="00705722">
        <w:rPr>
          <w:sz w:val="20"/>
        </w:rPr>
        <w:t xml:space="preserve">.” </w:t>
      </w:r>
      <w:r w:rsidRPr="00705722">
        <w:rPr>
          <w:i/>
          <w:sz w:val="20"/>
        </w:rPr>
        <w:t>Journal of the American Medical Association</w:t>
      </w:r>
      <w:r w:rsidRPr="00705722">
        <w:rPr>
          <w:sz w:val="20"/>
        </w:rPr>
        <w:t xml:space="preserve">, 280(19): 1673-1678, 1998. Available at: </w:t>
      </w:r>
      <w:hyperlink r:id="rId12" w:history="1">
        <w:r w:rsidRPr="00FC5CCA">
          <w:rPr>
            <w:rStyle w:val="Hyperlink"/>
            <w:i/>
            <w:color w:val="00598D"/>
            <w:sz w:val="20"/>
            <w:u w:val="none"/>
          </w:rPr>
          <w:t>http://jama.ama-assn.org/cgi/content/full/280/19/1673</w:t>
        </w:r>
      </w:hyperlink>
      <w:r w:rsidRPr="00FC5CCA">
        <w:rPr>
          <w:i/>
          <w:color w:val="00598D"/>
          <w:sz w:val="20"/>
        </w:rPr>
        <w:t>.</w:t>
      </w:r>
      <w:r w:rsidRPr="00FC5CCA">
        <w:rPr>
          <w:sz w:val="20"/>
        </w:rPr>
        <w:t xml:space="preserve"> </w:t>
      </w:r>
    </w:p>
  </w:endnote>
  <w:endnote w:id="19">
    <w:p w14:paraId="6BEE7D78"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00917D47" w:rsidRPr="00FC5CCA">
        <w:rPr>
          <w:sz w:val="20"/>
        </w:rPr>
        <w:tab/>
      </w:r>
      <w:r w:rsidRPr="00FC5CCA">
        <w:rPr>
          <w:sz w:val="20"/>
        </w:rPr>
        <w:t xml:space="preserve">U.S. Department of Health &amp; Human Services, Centers for Disease Control &amp; Prevention, TOBACCO USE: Targeting the Nation's Leading Killer - At a Glance 2009, </w:t>
      </w:r>
      <w:hyperlink r:id="rId13" w:history="1">
        <w:r w:rsidRPr="00FC5CCA">
          <w:rPr>
            <w:rStyle w:val="Hyperlink"/>
            <w:i/>
            <w:color w:val="00598D"/>
            <w:sz w:val="20"/>
            <w:u w:val="none"/>
          </w:rPr>
          <w:t>www.cdc.gov/nccdphp/publications/aag/osh.htm</w:t>
        </w:r>
      </w:hyperlink>
      <w:r w:rsidRPr="00FC5CCA">
        <w:rPr>
          <w:sz w:val="20"/>
        </w:rPr>
        <w:t xml:space="preserve"> (last visited Sept. 25, 2009). </w:t>
      </w:r>
    </w:p>
  </w:endnote>
  <w:endnote w:id="20">
    <w:p w14:paraId="375052E4"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i/>
          <w:iCs/>
          <w:sz w:val="20"/>
        </w:rPr>
        <w:t xml:space="preserve"> Id.</w:t>
      </w:r>
    </w:p>
  </w:endnote>
  <w:endnote w:id="21">
    <w:p w14:paraId="1F88B6B1" w14:textId="77777777" w:rsidR="00705722" w:rsidRPr="00FC5CCA" w:rsidRDefault="00705722" w:rsidP="00917D47">
      <w:pPr>
        <w:numPr>
          <w:ilvl w:val="12"/>
          <w:numId w:val="0"/>
        </w:numPr>
        <w:spacing w:after="60" w:line="288" w:lineRule="auto"/>
        <w:ind w:left="180" w:hanging="180"/>
        <w:rPr>
          <w:sz w:val="20"/>
        </w:rPr>
      </w:pPr>
      <w:r w:rsidRPr="00FC5CCA">
        <w:rPr>
          <w:rStyle w:val="EndnoteReference"/>
          <w:position w:val="0"/>
          <w:sz w:val="20"/>
        </w:rPr>
        <w:endnoteRef/>
      </w:r>
      <w:r w:rsidRPr="00FC5CCA">
        <w:rPr>
          <w:i/>
          <w:iCs/>
          <w:sz w:val="20"/>
        </w:rPr>
        <w:t xml:space="preserve"> Id.</w:t>
      </w:r>
    </w:p>
  </w:endnote>
  <w:endnote w:id="22">
    <w:p w14:paraId="5AD5712D" w14:textId="77777777" w:rsidR="00705722" w:rsidRPr="00FC5CCA" w:rsidRDefault="00705722" w:rsidP="00917D47">
      <w:pPr>
        <w:numPr>
          <w:ilvl w:val="12"/>
          <w:numId w:val="0"/>
        </w:numPr>
        <w:spacing w:after="60" w:line="288" w:lineRule="auto"/>
        <w:ind w:left="180" w:hanging="180"/>
        <w:rPr>
          <w:i/>
          <w:color w:val="00598D"/>
          <w:sz w:val="20"/>
        </w:rPr>
      </w:pPr>
      <w:r w:rsidRPr="00FC5CCA">
        <w:rPr>
          <w:rStyle w:val="EndnoteReference"/>
          <w:position w:val="0"/>
          <w:sz w:val="20"/>
        </w:rPr>
        <w:endnoteRef/>
      </w:r>
      <w:r w:rsidRPr="00FC5CCA">
        <w:rPr>
          <w:sz w:val="20"/>
        </w:rPr>
        <w:t xml:space="preserve"> Glantz SA and Parmley WW.</w:t>
      </w:r>
      <w:r w:rsidRPr="00FC5CCA">
        <w:rPr>
          <w:i/>
          <w:iCs/>
          <w:sz w:val="20"/>
        </w:rPr>
        <w:t xml:space="preserve"> </w:t>
      </w:r>
      <w:r w:rsidRPr="00FC5CCA">
        <w:rPr>
          <w:iCs/>
          <w:sz w:val="20"/>
        </w:rPr>
        <w:t>“Passive Smoking and Heart Disease: Epidemiology, Physiology, and Biochemistry.</w:t>
      </w:r>
      <w:r w:rsidRPr="00FC5CCA">
        <w:rPr>
          <w:sz w:val="20"/>
        </w:rPr>
        <w:t xml:space="preserve">” </w:t>
      </w:r>
      <w:r w:rsidRPr="00FC5CCA">
        <w:rPr>
          <w:i/>
          <w:sz w:val="20"/>
        </w:rPr>
        <w:t>Circulation</w:t>
      </w:r>
      <w:r w:rsidRPr="00FC5CCA">
        <w:rPr>
          <w:sz w:val="20"/>
        </w:rPr>
        <w:t>,</w:t>
      </w:r>
      <w:r w:rsidRPr="00FC5CCA">
        <w:rPr>
          <w:i/>
          <w:sz w:val="20"/>
        </w:rPr>
        <w:t xml:space="preserve"> </w:t>
      </w:r>
      <w:r w:rsidRPr="00FC5CCA">
        <w:rPr>
          <w:sz w:val="20"/>
        </w:rPr>
        <w:t xml:space="preserve">83(1): 1-12, 1991. Available at: </w:t>
      </w:r>
      <w:hyperlink r:id="rId14" w:history="1">
        <w:r w:rsidRPr="00FC5CCA">
          <w:rPr>
            <w:rStyle w:val="Hyperlink"/>
            <w:i/>
            <w:color w:val="00598D"/>
            <w:sz w:val="20"/>
            <w:u w:val="none"/>
          </w:rPr>
          <w:t>http://circ.ahajournals.org/cgi/reprint/83/1/</w:t>
        </w:r>
        <w:r w:rsidRPr="00FC5CCA">
          <w:rPr>
            <w:rStyle w:val="Hyperlink"/>
            <w:i/>
            <w:sz w:val="20"/>
            <w:u w:val="none"/>
          </w:rPr>
          <w:t>1</w:t>
        </w:r>
      </w:hyperlink>
      <w:r w:rsidRPr="00FC5CCA">
        <w:rPr>
          <w:sz w:val="20"/>
        </w:rPr>
        <w:t xml:space="preserve">; </w:t>
      </w:r>
      <w:r w:rsidRPr="00FC5CCA">
        <w:rPr>
          <w:i/>
          <w:iCs/>
          <w:sz w:val="20"/>
        </w:rPr>
        <w:t>See also</w:t>
      </w:r>
      <w:r w:rsidRPr="00FC5CCA">
        <w:rPr>
          <w:sz w:val="20"/>
        </w:rPr>
        <w:t xml:space="preserve">, California Environmental Protection Agency, Office of Envtl. Health Hazard Management, </w:t>
      </w:r>
      <w:r w:rsidRPr="00FC5CCA">
        <w:rPr>
          <w:i/>
          <w:sz w:val="20"/>
        </w:rPr>
        <w:t xml:space="preserve">1997 Final Report on </w:t>
      </w:r>
      <w:r w:rsidRPr="00FC5CCA">
        <w:rPr>
          <w:i/>
          <w:iCs/>
          <w:sz w:val="20"/>
        </w:rPr>
        <w:t>Health Effects of Exposure to Environmental Tobacco Smoke</w:t>
      </w:r>
      <w:r w:rsidRPr="00FC5CCA">
        <w:rPr>
          <w:sz w:val="20"/>
        </w:rPr>
        <w:t xml:space="preserve">. 1997. Available at: </w:t>
      </w:r>
      <w:hyperlink r:id="rId15" w:history="1">
        <w:r w:rsidRPr="00FC5CCA">
          <w:rPr>
            <w:rStyle w:val="Hyperlink"/>
            <w:i/>
            <w:color w:val="00598D"/>
            <w:sz w:val="20"/>
            <w:u w:val="none"/>
          </w:rPr>
          <w:t>www.oehha.org/air/environmental_tobacco/finalets.html</w:t>
        </w:r>
      </w:hyperlink>
      <w:r w:rsidRPr="00FC5CCA">
        <w:rPr>
          <w:i/>
          <w:color w:val="00598D"/>
          <w:sz w:val="20"/>
        </w:rPr>
        <w:t xml:space="preserve">. </w:t>
      </w:r>
    </w:p>
  </w:endnote>
  <w:endnote w:id="23">
    <w:p w14:paraId="4963B320" w14:textId="77777777" w:rsidR="00917D47" w:rsidRPr="00FC5CCA" w:rsidRDefault="00705722" w:rsidP="00917D47">
      <w:pPr>
        <w:pStyle w:val="BasicParagraph"/>
        <w:ind w:left="180" w:hanging="180"/>
        <w:rPr>
          <w:sz w:val="20"/>
        </w:rPr>
      </w:pPr>
      <w:r w:rsidRPr="00FC5CCA">
        <w:rPr>
          <w:rStyle w:val="EndnoteReference"/>
          <w:position w:val="0"/>
          <w:sz w:val="20"/>
        </w:rPr>
        <w:endnoteRef/>
      </w:r>
      <w:r w:rsidRPr="00FC5CCA">
        <w:rPr>
          <w:sz w:val="20"/>
        </w:rPr>
        <w:t xml:space="preserve"> Office of the Surgeon General, U.S. Department of Health and Human Services. Women and Smoking: A </w:t>
      </w:r>
      <w:r w:rsidR="00917D47" w:rsidRPr="00FC5CCA">
        <w:rPr>
          <w:sz w:val="20"/>
        </w:rPr>
        <w:t xml:space="preserve">Report of the Surgeon General – Executive Summary. 2002. Available at: </w:t>
      </w:r>
    </w:p>
    <w:p w14:paraId="10DB9C0F" w14:textId="77777777" w:rsidR="00705722" w:rsidRPr="00FC5CCA" w:rsidRDefault="00917D47" w:rsidP="00917D47">
      <w:pPr>
        <w:pStyle w:val="BasicParagraph"/>
        <w:ind w:left="180"/>
        <w:rPr>
          <w:i/>
          <w:color w:val="00598D"/>
          <w:sz w:val="20"/>
        </w:rPr>
      </w:pPr>
      <w:r w:rsidRPr="00FC5CCA">
        <w:rPr>
          <w:i/>
          <w:color w:val="00598D"/>
          <w:sz w:val="20"/>
        </w:rPr>
        <w:t>www.cdc.gov/mmwr/preview/mmwrhtml/rr5112a4.htm.</w:t>
      </w:r>
    </w:p>
  </w:endnote>
  <w:endnote w:id="24">
    <w:p w14:paraId="53FE9F39" w14:textId="77777777" w:rsidR="00705722" w:rsidRPr="00FC5CCA" w:rsidRDefault="00705722" w:rsidP="00917D47">
      <w:pPr>
        <w:pStyle w:val="EndnoteText"/>
        <w:spacing w:after="60"/>
        <w:ind w:left="180" w:hanging="180"/>
        <w:rPr>
          <w:i/>
        </w:rPr>
      </w:pPr>
      <w:r w:rsidRPr="00FC5CCA">
        <w:rPr>
          <w:rStyle w:val="EndnoteReference"/>
          <w:position w:val="0"/>
          <w:sz w:val="20"/>
        </w:rPr>
        <w:endnoteRef/>
      </w:r>
      <w:r w:rsidRPr="00FC5CCA">
        <w:t xml:space="preserve"> </w:t>
      </w:r>
      <w:r w:rsidRPr="00FC5CCA">
        <w:rPr>
          <w:i/>
        </w:rPr>
        <w:t>Id.</w:t>
      </w:r>
    </w:p>
  </w:endnote>
  <w:endnote w:id="25">
    <w:p w14:paraId="6A2F3B40"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t xml:space="preserve"> ACHA Alcohol, Tobacco, and Other Drugs Committee, American College Health Association. </w:t>
      </w:r>
      <w:r w:rsidRPr="00FC5CCA">
        <w:rPr>
          <w:i/>
          <w:iCs/>
        </w:rPr>
        <w:t>ACHA Guidelines: Position Statement on Tobacco on College and University Campuses</w:t>
      </w:r>
      <w:r w:rsidRPr="00FC5CCA">
        <w:t xml:space="preserve">. 2005. Available at: </w:t>
      </w:r>
      <w:hyperlink r:id="rId16" w:history="1">
        <w:r w:rsidRPr="00FC5CCA">
          <w:rPr>
            <w:rStyle w:val="Hyperlink"/>
            <w:i/>
            <w:color w:val="00598D"/>
            <w:u w:val="none"/>
          </w:rPr>
          <w:t>www.acha.org/Info_resources/tobacco_statement.pdf</w:t>
        </w:r>
      </w:hyperlink>
      <w:r w:rsidRPr="00FC5CCA">
        <w:rPr>
          <w:i/>
          <w:color w:val="00598D"/>
        </w:rPr>
        <w:t>.</w:t>
      </w:r>
      <w:r w:rsidRPr="00FC5CCA">
        <w:t xml:space="preserve"> </w:t>
      </w:r>
    </w:p>
  </w:endnote>
  <w:endnote w:id="26">
    <w:p w14:paraId="3100F585" w14:textId="77777777" w:rsidR="00705722" w:rsidRPr="00FC5CCA" w:rsidRDefault="00705722" w:rsidP="00917D47">
      <w:pPr>
        <w:pStyle w:val="EndnoteText"/>
        <w:spacing w:after="60"/>
        <w:ind w:left="180" w:hanging="180"/>
      </w:pPr>
      <w:r w:rsidRPr="00FC5CCA">
        <w:rPr>
          <w:rStyle w:val="EndnoteReference"/>
          <w:position w:val="0"/>
          <w:sz w:val="20"/>
        </w:rPr>
        <w:endnoteRef/>
      </w:r>
      <w:r w:rsidRPr="00FC5CCA">
        <w:t xml:space="preserve"> Rigotti et al. </w:t>
      </w:r>
      <w:r w:rsidRPr="00FC5CCA">
        <w:rPr>
          <w:i/>
          <w:iCs/>
        </w:rPr>
        <w:t>Tobacco Use by College Students: New Findings from the 2001 Harvard College Alcohol Surveys</w:t>
      </w:r>
      <w:r w:rsidRPr="00FC5CCA">
        <w:rPr>
          <w:iCs/>
        </w:rPr>
        <w:t>.</w:t>
      </w:r>
      <w:r w:rsidRPr="00FC5CCA">
        <w:t xml:space="preserve"> 2002. Available at: </w:t>
      </w:r>
      <w:hyperlink r:id="rId17" w:history="1">
        <w:r w:rsidRPr="00FC5CCA">
          <w:rPr>
            <w:rStyle w:val="Hyperlink"/>
            <w:i/>
            <w:color w:val="00598D"/>
            <w:u w:val="none"/>
          </w:rPr>
          <w:t>http://ncth.confex.com/ncth/responses/2002/50.ppt</w:t>
        </w:r>
      </w:hyperlink>
      <w:r w:rsidRPr="00FC5CCA">
        <w:rPr>
          <w:i/>
          <w:color w:val="00598D"/>
        </w:rPr>
        <w:t>.</w:t>
      </w:r>
      <w:r w:rsidRPr="00FC5CCA">
        <w:t xml:space="preserve"> </w:t>
      </w:r>
    </w:p>
  </w:endnote>
  <w:endnote w:id="27">
    <w:p w14:paraId="0CD7BF0B" w14:textId="77777777" w:rsidR="00705722" w:rsidRPr="00705722" w:rsidRDefault="00705722" w:rsidP="00917D47">
      <w:pPr>
        <w:pStyle w:val="EndnoteText"/>
        <w:spacing w:after="60"/>
        <w:ind w:left="180" w:hanging="180"/>
      </w:pPr>
      <w:r w:rsidRPr="00FC5CCA">
        <w:rPr>
          <w:rStyle w:val="EndnoteReference"/>
          <w:position w:val="0"/>
          <w:sz w:val="20"/>
        </w:rPr>
        <w:endnoteRef/>
      </w:r>
      <w:r w:rsidRPr="00FC5CCA">
        <w:t xml:space="preserve"> </w:t>
      </w:r>
      <w:r w:rsidRPr="00FC5CCA">
        <w:rPr>
          <w:i/>
          <w:iCs/>
        </w:rPr>
        <w:t>See, e.g.</w:t>
      </w:r>
      <w:r w:rsidRPr="00FC5CCA">
        <w:t>, Pierce JP et al. “</w:t>
      </w:r>
      <w:r w:rsidRPr="00FC5CCA">
        <w:rPr>
          <w:iCs/>
        </w:rPr>
        <w:t>Tobacco Industry Promotion of Cigarette and Adolescent Smoking.</w:t>
      </w:r>
      <w:r w:rsidRPr="00FC5CCA">
        <w:t xml:space="preserve">” </w:t>
      </w:r>
      <w:r w:rsidRPr="00FC5CCA">
        <w:rPr>
          <w:i/>
        </w:rPr>
        <w:t>Journal of the American Medical Association</w:t>
      </w:r>
      <w:r w:rsidRPr="00FC5CCA">
        <w:t xml:space="preserve">, 279(7): 511-15, 1998. Available at: </w:t>
      </w:r>
      <w:hyperlink r:id="rId18" w:history="1">
        <w:r w:rsidRPr="00FC5CCA">
          <w:rPr>
            <w:i/>
            <w:color w:val="00598D"/>
          </w:rPr>
          <w:t>http://jama.ama-assn.org/cgi/content/full/279/7/511?ijkey=a6ab22012c66028d478ca958811b7824bb693665</w:t>
        </w:r>
      </w:hyperlink>
      <w:r w:rsidRPr="00FC5CCA">
        <w:t xml:space="preserve"> (finding “tobacco promotional activities are causally related to the onset of smoking”).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4D"/>
    <w:family w:val="roman"/>
    <w:notTrueType/>
    <w:pitch w:val="variable"/>
    <w:sig w:usb0="00000003" w:usb1="00000000" w:usb2="00000000" w:usb3="00000000" w:csb0="00000001" w:csb1="00000000"/>
  </w:font>
  <w:font w:name="Cheltenham">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589E" w14:textId="77777777" w:rsidR="00705722" w:rsidRPr="00837C26" w:rsidRDefault="00705722" w:rsidP="00837C26">
    <w:pPr>
      <w:pStyle w:val="NormalText"/>
      <w:ind w:firstLine="0"/>
      <w:rPr>
        <w:i/>
        <w:color w:val="767878"/>
        <w:sz w:val="20"/>
      </w:rPr>
    </w:pPr>
    <w:r>
      <w:rPr>
        <w:i/>
        <w:color w:val="767878"/>
        <w:sz w:val="20"/>
      </w:rPr>
      <w:t>Mo</w:t>
    </w:r>
    <w:r w:rsidRPr="00661766">
      <w:rPr>
        <w:i/>
        <w:color w:val="767878"/>
        <w:sz w:val="20"/>
      </w:rPr>
      <w:t xml:space="preserve">del </w:t>
    </w:r>
    <w:r>
      <w:rPr>
        <w:i/>
        <w:color w:val="767878"/>
        <w:sz w:val="20"/>
      </w:rPr>
      <w:t>Fraternity/Sorority Policies</w:t>
    </w:r>
    <w:r w:rsidRPr="00661766">
      <w:rPr>
        <w:i/>
        <w:color w:val="767878"/>
        <w:sz w:val="20"/>
      </w:rPr>
      <w:t xml:space="preserve"> Prohibiting Tobacco Sponsorship</w:t>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 xml:space="preserve">           </w:t>
    </w:r>
    <w:r w:rsidR="00BB2851" w:rsidRPr="00CC2C64">
      <w:rPr>
        <w:rStyle w:val="PageNumber"/>
        <w:i/>
      </w:rPr>
      <w:fldChar w:fldCharType="begin"/>
    </w:r>
    <w:r w:rsidRPr="00CC2C64">
      <w:rPr>
        <w:rStyle w:val="PageNumber"/>
        <w:i/>
      </w:rPr>
      <w:instrText xml:space="preserve"> PAGE </w:instrText>
    </w:r>
    <w:r w:rsidR="00BB2851" w:rsidRPr="00CC2C64">
      <w:rPr>
        <w:rStyle w:val="PageNumber"/>
        <w:i/>
      </w:rPr>
      <w:fldChar w:fldCharType="separate"/>
    </w:r>
    <w:r w:rsidR="00FF477E">
      <w:rPr>
        <w:rStyle w:val="PageNumber"/>
        <w:i/>
        <w:noProof/>
      </w:rPr>
      <w:t>2</w:t>
    </w:r>
    <w:r w:rsidR="00BB2851" w:rsidRPr="00CC2C64">
      <w:rPr>
        <w:rStyle w:val="PageNumbe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223AD" w14:textId="77777777" w:rsidR="00705722" w:rsidRPr="00240E4E" w:rsidRDefault="00705722" w:rsidP="00700860">
    <w:pPr>
      <w:pStyle w:val="nPlancovertext"/>
      <w:tabs>
        <w:tab w:val="left" w:pos="1890"/>
        <w:tab w:val="left" w:pos="5784"/>
      </w:tabs>
      <w:ind w:left="1890"/>
      <w:rPr>
        <w:rFonts w:cs="Lucida Grande"/>
        <w:color w:val="0070C0"/>
        <w:sz w:val="20"/>
        <w:szCs w:val="20"/>
      </w:rPr>
    </w:pPr>
    <w:r>
      <w:rPr>
        <w:rFonts w:ascii="Arial" w:hAnsi="Arial"/>
        <w:color w:val="0070C0"/>
        <w:sz w:val="20"/>
        <w:szCs w:val="20"/>
      </w:rPr>
      <w:t>c</w:t>
    </w:r>
    <w:r w:rsidRPr="00240E4E">
      <w:rPr>
        <w:rFonts w:ascii="Arial" w:hAnsi="Arial"/>
        <w:color w:val="0070C0"/>
        <w:sz w:val="20"/>
        <w:szCs w:val="20"/>
      </w:rPr>
      <w:t xml:space="preserve">hangelabsolutions.org/tobaccoquestions    </w:t>
    </w:r>
  </w:p>
  <w:p w14:paraId="388F9D3B" w14:textId="77777777" w:rsidR="00705722" w:rsidRDefault="00705722" w:rsidP="00D93B5B">
    <w:pPr>
      <w:numPr>
        <w:ins w:id="6" w:author="Unknown"/>
      </w:num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D2E35" w14:textId="77777777" w:rsidR="003C5339" w:rsidRDefault="003C5339" w:rsidP="007F3AE1">
      <w:pPr>
        <w:spacing w:line="240" w:lineRule="auto"/>
      </w:pPr>
      <w:r>
        <w:separator/>
      </w:r>
    </w:p>
  </w:footnote>
  <w:footnote w:type="continuationSeparator" w:id="0">
    <w:p w14:paraId="5A2E39D4" w14:textId="77777777" w:rsidR="003C5339" w:rsidRDefault="003C5339" w:rsidP="007F3AE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BC7C" w14:textId="77777777" w:rsidR="00705722" w:rsidRPr="004846CA" w:rsidRDefault="00705722"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466E3F42" wp14:editId="0E7DAB4F">
          <wp:simplePos x="0" y="0"/>
          <wp:positionH relativeFrom="column">
            <wp:posOffset>-62865</wp:posOffset>
          </wp:positionH>
          <wp:positionV relativeFrom="paragraph">
            <wp:posOffset>231140</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7D25E" w14:textId="77777777" w:rsidR="00705722" w:rsidRDefault="00705722" w:rsidP="00B95110">
    <w:pPr>
      <w:ind w:left="-1800"/>
      <w:rPr>
        <w:noProof/>
      </w:rPr>
    </w:pPr>
  </w:p>
  <w:p w14:paraId="39DE2B4D" w14:textId="77777777" w:rsidR="00705722" w:rsidRDefault="00705722" w:rsidP="00B95110">
    <w:pPr>
      <w:numPr>
        <w:ins w:id="5" w:author="Unknown"/>
      </w:numPr>
      <w:ind w:left="-1800"/>
    </w:pPr>
    <w:r>
      <w:rPr>
        <w:noProof/>
      </w:rPr>
      <w:drawing>
        <wp:anchor distT="0" distB="0" distL="114300" distR="114300" simplePos="0" relativeHeight="251657728" behindDoc="1" locked="0" layoutInCell="1" allowOverlap="1" wp14:anchorId="0621B17F" wp14:editId="55A306AA">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1B3009EF" w14:textId="77777777" w:rsidR="00705722" w:rsidRDefault="00705722" w:rsidP="00B95110">
    <w:pPr>
      <w:ind w:left="-1800"/>
    </w:pPr>
  </w:p>
  <w:p w14:paraId="1CF9CAF3" w14:textId="77777777" w:rsidR="00705722" w:rsidRDefault="00705722" w:rsidP="00B95110">
    <w:pPr>
      <w:ind w:left="-1800"/>
    </w:pPr>
  </w:p>
  <w:p w14:paraId="35EB9DCD" w14:textId="77777777" w:rsidR="00705722" w:rsidRDefault="00705722" w:rsidP="00B95110">
    <w:pPr>
      <w:ind w:left="-1800"/>
    </w:pPr>
  </w:p>
  <w:p w14:paraId="2B118CED" w14:textId="77777777" w:rsidR="00705722" w:rsidRDefault="00705722"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941F95"/>
    <w:multiLevelType w:val="hybridMultilevel"/>
    <w:tmpl w:val="C15A13B0"/>
    <w:lvl w:ilvl="0" w:tplc="BDE0E3EC">
      <w:start w:val="1"/>
      <w:numFmt w:val="decimal"/>
      <w:pStyle w:val="bullets-123"/>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8"/>
  </w:num>
  <w:num w:numId="2">
    <w:abstractNumId w:val="3"/>
  </w:num>
  <w:num w:numId="3">
    <w:abstractNumId w:val="2"/>
  </w:num>
  <w:num w:numId="4">
    <w:abstractNumId w:val="1"/>
  </w:num>
  <w:num w:numId="5">
    <w:abstractNumId w:val="0"/>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36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o:colormru v:ext="edit" colors="#8c8e8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9F8"/>
    <w:rsid w:val="00010590"/>
    <w:rsid w:val="000109B0"/>
    <w:rsid w:val="00010BE4"/>
    <w:rsid w:val="000152E8"/>
    <w:rsid w:val="00022250"/>
    <w:rsid w:val="00022C25"/>
    <w:rsid w:val="000240E9"/>
    <w:rsid w:val="00025945"/>
    <w:rsid w:val="000323D1"/>
    <w:rsid w:val="000325E2"/>
    <w:rsid w:val="0003385D"/>
    <w:rsid w:val="000519D6"/>
    <w:rsid w:val="000720AF"/>
    <w:rsid w:val="000737A1"/>
    <w:rsid w:val="0007621F"/>
    <w:rsid w:val="00076AA9"/>
    <w:rsid w:val="00077540"/>
    <w:rsid w:val="0007766A"/>
    <w:rsid w:val="00080A02"/>
    <w:rsid w:val="00085C67"/>
    <w:rsid w:val="0009513B"/>
    <w:rsid w:val="00096332"/>
    <w:rsid w:val="000963F2"/>
    <w:rsid w:val="000A78D9"/>
    <w:rsid w:val="000B3BC4"/>
    <w:rsid w:val="000B4DEF"/>
    <w:rsid w:val="000B5AD1"/>
    <w:rsid w:val="000B6E98"/>
    <w:rsid w:val="000C508C"/>
    <w:rsid w:val="000C59E2"/>
    <w:rsid w:val="000C7122"/>
    <w:rsid w:val="000D043F"/>
    <w:rsid w:val="000D5548"/>
    <w:rsid w:val="000F15BD"/>
    <w:rsid w:val="000F2473"/>
    <w:rsid w:val="000F277C"/>
    <w:rsid w:val="000F5BEA"/>
    <w:rsid w:val="000F5C02"/>
    <w:rsid w:val="0010016F"/>
    <w:rsid w:val="0010044D"/>
    <w:rsid w:val="00103E97"/>
    <w:rsid w:val="0010683F"/>
    <w:rsid w:val="00107C79"/>
    <w:rsid w:val="00113809"/>
    <w:rsid w:val="00114C02"/>
    <w:rsid w:val="00115E8A"/>
    <w:rsid w:val="00123FA2"/>
    <w:rsid w:val="0012543B"/>
    <w:rsid w:val="00126E67"/>
    <w:rsid w:val="00132276"/>
    <w:rsid w:val="00133725"/>
    <w:rsid w:val="00135157"/>
    <w:rsid w:val="00135655"/>
    <w:rsid w:val="00135FD0"/>
    <w:rsid w:val="0013640D"/>
    <w:rsid w:val="00143727"/>
    <w:rsid w:val="00154DA4"/>
    <w:rsid w:val="00160310"/>
    <w:rsid w:val="00162005"/>
    <w:rsid w:val="001639F8"/>
    <w:rsid w:val="00165976"/>
    <w:rsid w:val="00165EF2"/>
    <w:rsid w:val="00167B09"/>
    <w:rsid w:val="001712DC"/>
    <w:rsid w:val="00181FA1"/>
    <w:rsid w:val="00185BB9"/>
    <w:rsid w:val="001864C2"/>
    <w:rsid w:val="00192228"/>
    <w:rsid w:val="00194043"/>
    <w:rsid w:val="001A71B1"/>
    <w:rsid w:val="001B1B7A"/>
    <w:rsid w:val="001B3926"/>
    <w:rsid w:val="001B491D"/>
    <w:rsid w:val="001B508C"/>
    <w:rsid w:val="001B785B"/>
    <w:rsid w:val="001C0E01"/>
    <w:rsid w:val="001C1EEF"/>
    <w:rsid w:val="001C3925"/>
    <w:rsid w:val="001C4985"/>
    <w:rsid w:val="001D07B8"/>
    <w:rsid w:val="001D08AE"/>
    <w:rsid w:val="001D26B5"/>
    <w:rsid w:val="001D6BDE"/>
    <w:rsid w:val="001D73BC"/>
    <w:rsid w:val="001F46E5"/>
    <w:rsid w:val="001F770A"/>
    <w:rsid w:val="00207082"/>
    <w:rsid w:val="00213A14"/>
    <w:rsid w:val="0021795D"/>
    <w:rsid w:val="00221387"/>
    <w:rsid w:val="00224F7E"/>
    <w:rsid w:val="00225CE6"/>
    <w:rsid w:val="00232EA9"/>
    <w:rsid w:val="00236AB5"/>
    <w:rsid w:val="00241118"/>
    <w:rsid w:val="00244190"/>
    <w:rsid w:val="00244955"/>
    <w:rsid w:val="00245485"/>
    <w:rsid w:val="00245B7B"/>
    <w:rsid w:val="002460DD"/>
    <w:rsid w:val="00246C5A"/>
    <w:rsid w:val="00251410"/>
    <w:rsid w:val="00253B0E"/>
    <w:rsid w:val="0026089B"/>
    <w:rsid w:val="0026568C"/>
    <w:rsid w:val="00265812"/>
    <w:rsid w:val="00265A16"/>
    <w:rsid w:val="00270F74"/>
    <w:rsid w:val="0027275D"/>
    <w:rsid w:val="002739AD"/>
    <w:rsid w:val="00283F4E"/>
    <w:rsid w:val="00284B9F"/>
    <w:rsid w:val="00285A77"/>
    <w:rsid w:val="002905D0"/>
    <w:rsid w:val="0029262E"/>
    <w:rsid w:val="00292D18"/>
    <w:rsid w:val="002933BA"/>
    <w:rsid w:val="002A073D"/>
    <w:rsid w:val="002A0C25"/>
    <w:rsid w:val="002A475E"/>
    <w:rsid w:val="002A663D"/>
    <w:rsid w:val="002A6F33"/>
    <w:rsid w:val="002A73D4"/>
    <w:rsid w:val="002A7DDA"/>
    <w:rsid w:val="002B02B9"/>
    <w:rsid w:val="002B0DA9"/>
    <w:rsid w:val="002B2813"/>
    <w:rsid w:val="002B3950"/>
    <w:rsid w:val="002B39D6"/>
    <w:rsid w:val="002D43C3"/>
    <w:rsid w:val="002D50C7"/>
    <w:rsid w:val="002D6ABD"/>
    <w:rsid w:val="002E4265"/>
    <w:rsid w:val="002E6716"/>
    <w:rsid w:val="002F31E4"/>
    <w:rsid w:val="002F4512"/>
    <w:rsid w:val="002F50E7"/>
    <w:rsid w:val="0030135F"/>
    <w:rsid w:val="0030408E"/>
    <w:rsid w:val="00304C7C"/>
    <w:rsid w:val="00305446"/>
    <w:rsid w:val="0031081E"/>
    <w:rsid w:val="00322AA4"/>
    <w:rsid w:val="003273C8"/>
    <w:rsid w:val="003276C3"/>
    <w:rsid w:val="00330185"/>
    <w:rsid w:val="00330953"/>
    <w:rsid w:val="00336669"/>
    <w:rsid w:val="00336996"/>
    <w:rsid w:val="0034225C"/>
    <w:rsid w:val="00360777"/>
    <w:rsid w:val="00363DBD"/>
    <w:rsid w:val="00372F10"/>
    <w:rsid w:val="00373805"/>
    <w:rsid w:val="00376769"/>
    <w:rsid w:val="00383172"/>
    <w:rsid w:val="00386AF6"/>
    <w:rsid w:val="00386E7D"/>
    <w:rsid w:val="0038736E"/>
    <w:rsid w:val="0039090A"/>
    <w:rsid w:val="00395B5C"/>
    <w:rsid w:val="00396988"/>
    <w:rsid w:val="00397299"/>
    <w:rsid w:val="003A04A3"/>
    <w:rsid w:val="003A7118"/>
    <w:rsid w:val="003B0C7C"/>
    <w:rsid w:val="003B6FE8"/>
    <w:rsid w:val="003B7BB5"/>
    <w:rsid w:val="003C12F9"/>
    <w:rsid w:val="003C5339"/>
    <w:rsid w:val="003C69FD"/>
    <w:rsid w:val="003C7805"/>
    <w:rsid w:val="003D02F7"/>
    <w:rsid w:val="003D1004"/>
    <w:rsid w:val="003D4718"/>
    <w:rsid w:val="003E0FD0"/>
    <w:rsid w:val="003E2251"/>
    <w:rsid w:val="003E2EB9"/>
    <w:rsid w:val="003E53A3"/>
    <w:rsid w:val="003E6D26"/>
    <w:rsid w:val="003E6FB1"/>
    <w:rsid w:val="003E7789"/>
    <w:rsid w:val="003E7F8D"/>
    <w:rsid w:val="003F2085"/>
    <w:rsid w:val="003F2E03"/>
    <w:rsid w:val="003F4808"/>
    <w:rsid w:val="003F616B"/>
    <w:rsid w:val="00403CB6"/>
    <w:rsid w:val="0041420F"/>
    <w:rsid w:val="0041425C"/>
    <w:rsid w:val="004213EC"/>
    <w:rsid w:val="004226A7"/>
    <w:rsid w:val="00424758"/>
    <w:rsid w:val="00424FDC"/>
    <w:rsid w:val="0043368D"/>
    <w:rsid w:val="004400C6"/>
    <w:rsid w:val="00446D6B"/>
    <w:rsid w:val="00447F56"/>
    <w:rsid w:val="004514B5"/>
    <w:rsid w:val="00460ABA"/>
    <w:rsid w:val="00460ED5"/>
    <w:rsid w:val="0046212C"/>
    <w:rsid w:val="00462532"/>
    <w:rsid w:val="0047496E"/>
    <w:rsid w:val="0047498E"/>
    <w:rsid w:val="00480D63"/>
    <w:rsid w:val="004845EE"/>
    <w:rsid w:val="004846CA"/>
    <w:rsid w:val="004855B8"/>
    <w:rsid w:val="00485BBB"/>
    <w:rsid w:val="0048691A"/>
    <w:rsid w:val="0049036C"/>
    <w:rsid w:val="00490D9E"/>
    <w:rsid w:val="00491DA2"/>
    <w:rsid w:val="0049202B"/>
    <w:rsid w:val="00492215"/>
    <w:rsid w:val="00493809"/>
    <w:rsid w:val="00493FFF"/>
    <w:rsid w:val="004A27D9"/>
    <w:rsid w:val="004A57F5"/>
    <w:rsid w:val="004A7D7D"/>
    <w:rsid w:val="004B1DE5"/>
    <w:rsid w:val="004B6DF8"/>
    <w:rsid w:val="004C2000"/>
    <w:rsid w:val="004C2FB6"/>
    <w:rsid w:val="004C5A65"/>
    <w:rsid w:val="004D3E11"/>
    <w:rsid w:val="004D7441"/>
    <w:rsid w:val="004E0E09"/>
    <w:rsid w:val="004E5902"/>
    <w:rsid w:val="004E720B"/>
    <w:rsid w:val="004E77A4"/>
    <w:rsid w:val="004F07A4"/>
    <w:rsid w:val="004F2215"/>
    <w:rsid w:val="004F2736"/>
    <w:rsid w:val="004F2F49"/>
    <w:rsid w:val="004F3DB2"/>
    <w:rsid w:val="00501CC0"/>
    <w:rsid w:val="00501FAF"/>
    <w:rsid w:val="00506226"/>
    <w:rsid w:val="005127ED"/>
    <w:rsid w:val="0051381F"/>
    <w:rsid w:val="0051777C"/>
    <w:rsid w:val="00521C87"/>
    <w:rsid w:val="00523388"/>
    <w:rsid w:val="00524757"/>
    <w:rsid w:val="00524F98"/>
    <w:rsid w:val="005317E4"/>
    <w:rsid w:val="00535B95"/>
    <w:rsid w:val="0054078F"/>
    <w:rsid w:val="005414BE"/>
    <w:rsid w:val="00542D54"/>
    <w:rsid w:val="005502C0"/>
    <w:rsid w:val="00551B49"/>
    <w:rsid w:val="00557BA5"/>
    <w:rsid w:val="00560963"/>
    <w:rsid w:val="005631AB"/>
    <w:rsid w:val="00565105"/>
    <w:rsid w:val="005667CB"/>
    <w:rsid w:val="00567682"/>
    <w:rsid w:val="005730C7"/>
    <w:rsid w:val="005731D0"/>
    <w:rsid w:val="00573A49"/>
    <w:rsid w:val="00573D41"/>
    <w:rsid w:val="00575219"/>
    <w:rsid w:val="005827A4"/>
    <w:rsid w:val="00586C93"/>
    <w:rsid w:val="005904D6"/>
    <w:rsid w:val="00593FCA"/>
    <w:rsid w:val="0059451E"/>
    <w:rsid w:val="00595955"/>
    <w:rsid w:val="00596E0D"/>
    <w:rsid w:val="005A3653"/>
    <w:rsid w:val="005A746F"/>
    <w:rsid w:val="005B0866"/>
    <w:rsid w:val="005B2E5A"/>
    <w:rsid w:val="005B4090"/>
    <w:rsid w:val="005B7098"/>
    <w:rsid w:val="005C0A36"/>
    <w:rsid w:val="005D25DB"/>
    <w:rsid w:val="005D3F9D"/>
    <w:rsid w:val="005D44A5"/>
    <w:rsid w:val="005E4372"/>
    <w:rsid w:val="005E5567"/>
    <w:rsid w:val="005E6FE4"/>
    <w:rsid w:val="005F1719"/>
    <w:rsid w:val="005F1AE8"/>
    <w:rsid w:val="00600974"/>
    <w:rsid w:val="006045CD"/>
    <w:rsid w:val="0061523C"/>
    <w:rsid w:val="006175FC"/>
    <w:rsid w:val="0062235A"/>
    <w:rsid w:val="00631D21"/>
    <w:rsid w:val="00633E2B"/>
    <w:rsid w:val="0063765B"/>
    <w:rsid w:val="0064026D"/>
    <w:rsid w:val="00650685"/>
    <w:rsid w:val="00650E85"/>
    <w:rsid w:val="0065565A"/>
    <w:rsid w:val="00661766"/>
    <w:rsid w:val="00665D65"/>
    <w:rsid w:val="00665E92"/>
    <w:rsid w:val="00666528"/>
    <w:rsid w:val="0067010A"/>
    <w:rsid w:val="00671CAC"/>
    <w:rsid w:val="00675807"/>
    <w:rsid w:val="006862F8"/>
    <w:rsid w:val="006932A7"/>
    <w:rsid w:val="00694B75"/>
    <w:rsid w:val="00696656"/>
    <w:rsid w:val="006979C4"/>
    <w:rsid w:val="006A64B1"/>
    <w:rsid w:val="006A69AB"/>
    <w:rsid w:val="006A79DD"/>
    <w:rsid w:val="006B31F7"/>
    <w:rsid w:val="006B437A"/>
    <w:rsid w:val="006B4DBB"/>
    <w:rsid w:val="006D1BB6"/>
    <w:rsid w:val="006E2396"/>
    <w:rsid w:val="006E3F8C"/>
    <w:rsid w:val="006E61F8"/>
    <w:rsid w:val="006F74C5"/>
    <w:rsid w:val="00700860"/>
    <w:rsid w:val="00701B60"/>
    <w:rsid w:val="00705722"/>
    <w:rsid w:val="00706268"/>
    <w:rsid w:val="00707AA8"/>
    <w:rsid w:val="00716D3B"/>
    <w:rsid w:val="007220C1"/>
    <w:rsid w:val="0072438B"/>
    <w:rsid w:val="00724A54"/>
    <w:rsid w:val="00731963"/>
    <w:rsid w:val="007357CB"/>
    <w:rsid w:val="0074267F"/>
    <w:rsid w:val="00744760"/>
    <w:rsid w:val="00751BC3"/>
    <w:rsid w:val="00753625"/>
    <w:rsid w:val="007571DF"/>
    <w:rsid w:val="00762ED4"/>
    <w:rsid w:val="0076625C"/>
    <w:rsid w:val="0076706B"/>
    <w:rsid w:val="00767A1B"/>
    <w:rsid w:val="00770A2A"/>
    <w:rsid w:val="00774295"/>
    <w:rsid w:val="00776E97"/>
    <w:rsid w:val="00790163"/>
    <w:rsid w:val="00794E79"/>
    <w:rsid w:val="007953D1"/>
    <w:rsid w:val="007A18F7"/>
    <w:rsid w:val="007A2760"/>
    <w:rsid w:val="007A3213"/>
    <w:rsid w:val="007A7808"/>
    <w:rsid w:val="007C112C"/>
    <w:rsid w:val="007C52A4"/>
    <w:rsid w:val="007C5D77"/>
    <w:rsid w:val="007D0260"/>
    <w:rsid w:val="007D2BCE"/>
    <w:rsid w:val="007D4876"/>
    <w:rsid w:val="007D50F8"/>
    <w:rsid w:val="007E1B5C"/>
    <w:rsid w:val="007E37F7"/>
    <w:rsid w:val="007E57F3"/>
    <w:rsid w:val="007F1EBC"/>
    <w:rsid w:val="007F265D"/>
    <w:rsid w:val="007F3AE1"/>
    <w:rsid w:val="007F791D"/>
    <w:rsid w:val="00802291"/>
    <w:rsid w:val="008064CC"/>
    <w:rsid w:val="00807431"/>
    <w:rsid w:val="00807730"/>
    <w:rsid w:val="008115FD"/>
    <w:rsid w:val="0081277E"/>
    <w:rsid w:val="0082072A"/>
    <w:rsid w:val="00822E33"/>
    <w:rsid w:val="00824CB9"/>
    <w:rsid w:val="008354A6"/>
    <w:rsid w:val="008367EA"/>
    <w:rsid w:val="00837C26"/>
    <w:rsid w:val="00840774"/>
    <w:rsid w:val="00842430"/>
    <w:rsid w:val="0084265A"/>
    <w:rsid w:val="00851BAA"/>
    <w:rsid w:val="00853A12"/>
    <w:rsid w:val="00855FDA"/>
    <w:rsid w:val="00857614"/>
    <w:rsid w:val="00860D60"/>
    <w:rsid w:val="00865489"/>
    <w:rsid w:val="008717AD"/>
    <w:rsid w:val="008755CE"/>
    <w:rsid w:val="00880FE1"/>
    <w:rsid w:val="00881C9A"/>
    <w:rsid w:val="0088353F"/>
    <w:rsid w:val="00887B50"/>
    <w:rsid w:val="00890C60"/>
    <w:rsid w:val="0089326F"/>
    <w:rsid w:val="008942F9"/>
    <w:rsid w:val="00896209"/>
    <w:rsid w:val="008A1223"/>
    <w:rsid w:val="008A2AF3"/>
    <w:rsid w:val="008B30E9"/>
    <w:rsid w:val="008B4DF1"/>
    <w:rsid w:val="008C53A7"/>
    <w:rsid w:val="008D03D0"/>
    <w:rsid w:val="008D19A7"/>
    <w:rsid w:val="008D3BEC"/>
    <w:rsid w:val="008D5964"/>
    <w:rsid w:val="008E0778"/>
    <w:rsid w:val="008E4F29"/>
    <w:rsid w:val="008E781D"/>
    <w:rsid w:val="008F22CB"/>
    <w:rsid w:val="008F4A24"/>
    <w:rsid w:val="009044EB"/>
    <w:rsid w:val="0091086F"/>
    <w:rsid w:val="00913859"/>
    <w:rsid w:val="00915F8B"/>
    <w:rsid w:val="00917542"/>
    <w:rsid w:val="00917D47"/>
    <w:rsid w:val="00926612"/>
    <w:rsid w:val="0093156E"/>
    <w:rsid w:val="00932120"/>
    <w:rsid w:val="0093242B"/>
    <w:rsid w:val="00932BBF"/>
    <w:rsid w:val="0093597E"/>
    <w:rsid w:val="00937A7F"/>
    <w:rsid w:val="00937EE9"/>
    <w:rsid w:val="00941829"/>
    <w:rsid w:val="00944D53"/>
    <w:rsid w:val="00951FA7"/>
    <w:rsid w:val="00956660"/>
    <w:rsid w:val="00957E8A"/>
    <w:rsid w:val="00957ED0"/>
    <w:rsid w:val="009623C8"/>
    <w:rsid w:val="0096435F"/>
    <w:rsid w:val="0097050E"/>
    <w:rsid w:val="00972E59"/>
    <w:rsid w:val="00975317"/>
    <w:rsid w:val="0098097D"/>
    <w:rsid w:val="0098594B"/>
    <w:rsid w:val="00986404"/>
    <w:rsid w:val="0099572B"/>
    <w:rsid w:val="009976A2"/>
    <w:rsid w:val="009A1968"/>
    <w:rsid w:val="009A21F1"/>
    <w:rsid w:val="009A45EA"/>
    <w:rsid w:val="009A48E8"/>
    <w:rsid w:val="009A6B9E"/>
    <w:rsid w:val="009A788D"/>
    <w:rsid w:val="009B0561"/>
    <w:rsid w:val="009B3A3B"/>
    <w:rsid w:val="009B43BD"/>
    <w:rsid w:val="009B45F0"/>
    <w:rsid w:val="009C3200"/>
    <w:rsid w:val="009D2F91"/>
    <w:rsid w:val="009F0174"/>
    <w:rsid w:val="009F3B8A"/>
    <w:rsid w:val="009F4BA5"/>
    <w:rsid w:val="009F6EE5"/>
    <w:rsid w:val="00A054A5"/>
    <w:rsid w:val="00A10C1E"/>
    <w:rsid w:val="00A161A9"/>
    <w:rsid w:val="00A221F3"/>
    <w:rsid w:val="00A2363D"/>
    <w:rsid w:val="00A24CB5"/>
    <w:rsid w:val="00A31F56"/>
    <w:rsid w:val="00A33128"/>
    <w:rsid w:val="00A43BDC"/>
    <w:rsid w:val="00A533D7"/>
    <w:rsid w:val="00A54C26"/>
    <w:rsid w:val="00A5501C"/>
    <w:rsid w:val="00A60D24"/>
    <w:rsid w:val="00A612E4"/>
    <w:rsid w:val="00A71CC2"/>
    <w:rsid w:val="00A7325F"/>
    <w:rsid w:val="00A846DD"/>
    <w:rsid w:val="00A93B12"/>
    <w:rsid w:val="00A941EA"/>
    <w:rsid w:val="00AA34F6"/>
    <w:rsid w:val="00AA4F52"/>
    <w:rsid w:val="00AA7893"/>
    <w:rsid w:val="00AB2D3F"/>
    <w:rsid w:val="00AB5ED9"/>
    <w:rsid w:val="00AB6CEE"/>
    <w:rsid w:val="00AB734E"/>
    <w:rsid w:val="00AC524A"/>
    <w:rsid w:val="00AC5C22"/>
    <w:rsid w:val="00AC60EA"/>
    <w:rsid w:val="00AD01BE"/>
    <w:rsid w:val="00AE3E22"/>
    <w:rsid w:val="00AE4E63"/>
    <w:rsid w:val="00AF0678"/>
    <w:rsid w:val="00AF1687"/>
    <w:rsid w:val="00B02046"/>
    <w:rsid w:val="00B10799"/>
    <w:rsid w:val="00B12E9B"/>
    <w:rsid w:val="00B13CFF"/>
    <w:rsid w:val="00B146D2"/>
    <w:rsid w:val="00B17E9E"/>
    <w:rsid w:val="00B204B7"/>
    <w:rsid w:val="00B21C23"/>
    <w:rsid w:val="00B226C5"/>
    <w:rsid w:val="00B24EF7"/>
    <w:rsid w:val="00B30063"/>
    <w:rsid w:val="00B3409A"/>
    <w:rsid w:val="00B42371"/>
    <w:rsid w:val="00B4362B"/>
    <w:rsid w:val="00B536B4"/>
    <w:rsid w:val="00B54204"/>
    <w:rsid w:val="00B544D9"/>
    <w:rsid w:val="00B55878"/>
    <w:rsid w:val="00B558A6"/>
    <w:rsid w:val="00B57B74"/>
    <w:rsid w:val="00B61EFE"/>
    <w:rsid w:val="00B65A92"/>
    <w:rsid w:val="00B66828"/>
    <w:rsid w:val="00B71A6A"/>
    <w:rsid w:val="00B753B7"/>
    <w:rsid w:val="00B77A87"/>
    <w:rsid w:val="00B81EBE"/>
    <w:rsid w:val="00B8343F"/>
    <w:rsid w:val="00B90A78"/>
    <w:rsid w:val="00B922B5"/>
    <w:rsid w:val="00B95110"/>
    <w:rsid w:val="00BA0B72"/>
    <w:rsid w:val="00BA1A1D"/>
    <w:rsid w:val="00BA2782"/>
    <w:rsid w:val="00BA511A"/>
    <w:rsid w:val="00BB0175"/>
    <w:rsid w:val="00BB0C6E"/>
    <w:rsid w:val="00BB2851"/>
    <w:rsid w:val="00BB2DB8"/>
    <w:rsid w:val="00BB5146"/>
    <w:rsid w:val="00BC37B9"/>
    <w:rsid w:val="00BC49FF"/>
    <w:rsid w:val="00BD0D00"/>
    <w:rsid w:val="00BE13EA"/>
    <w:rsid w:val="00BE3DE4"/>
    <w:rsid w:val="00BE4398"/>
    <w:rsid w:val="00BE46D5"/>
    <w:rsid w:val="00BE4F9C"/>
    <w:rsid w:val="00BE5F6F"/>
    <w:rsid w:val="00BE7BDB"/>
    <w:rsid w:val="00BF6067"/>
    <w:rsid w:val="00C0174C"/>
    <w:rsid w:val="00C0387B"/>
    <w:rsid w:val="00C14A71"/>
    <w:rsid w:val="00C16000"/>
    <w:rsid w:val="00C167CB"/>
    <w:rsid w:val="00C24296"/>
    <w:rsid w:val="00C352C1"/>
    <w:rsid w:val="00C41612"/>
    <w:rsid w:val="00C4242E"/>
    <w:rsid w:val="00C4293B"/>
    <w:rsid w:val="00C43626"/>
    <w:rsid w:val="00C44901"/>
    <w:rsid w:val="00C44ABC"/>
    <w:rsid w:val="00C463B4"/>
    <w:rsid w:val="00C57F1C"/>
    <w:rsid w:val="00C61527"/>
    <w:rsid w:val="00C6526F"/>
    <w:rsid w:val="00C71EC9"/>
    <w:rsid w:val="00C7216B"/>
    <w:rsid w:val="00C7365C"/>
    <w:rsid w:val="00C74C71"/>
    <w:rsid w:val="00C75528"/>
    <w:rsid w:val="00C834E5"/>
    <w:rsid w:val="00C847A6"/>
    <w:rsid w:val="00C862EA"/>
    <w:rsid w:val="00C9075F"/>
    <w:rsid w:val="00C90D22"/>
    <w:rsid w:val="00C925A4"/>
    <w:rsid w:val="00C94781"/>
    <w:rsid w:val="00CA38EC"/>
    <w:rsid w:val="00CB021F"/>
    <w:rsid w:val="00CB468D"/>
    <w:rsid w:val="00CC0618"/>
    <w:rsid w:val="00CC1B20"/>
    <w:rsid w:val="00CC4F73"/>
    <w:rsid w:val="00CC6594"/>
    <w:rsid w:val="00CD64AE"/>
    <w:rsid w:val="00CE1BD7"/>
    <w:rsid w:val="00CE59ED"/>
    <w:rsid w:val="00CE7F64"/>
    <w:rsid w:val="00CF4853"/>
    <w:rsid w:val="00CF5BC5"/>
    <w:rsid w:val="00D03461"/>
    <w:rsid w:val="00D05899"/>
    <w:rsid w:val="00D1734E"/>
    <w:rsid w:val="00D2202B"/>
    <w:rsid w:val="00D239DC"/>
    <w:rsid w:val="00D37ECD"/>
    <w:rsid w:val="00D42B8A"/>
    <w:rsid w:val="00D4483D"/>
    <w:rsid w:val="00D45309"/>
    <w:rsid w:val="00D45C1B"/>
    <w:rsid w:val="00D50446"/>
    <w:rsid w:val="00D53590"/>
    <w:rsid w:val="00D53B20"/>
    <w:rsid w:val="00D61799"/>
    <w:rsid w:val="00D6696D"/>
    <w:rsid w:val="00D70C9A"/>
    <w:rsid w:val="00D772AB"/>
    <w:rsid w:val="00D80C32"/>
    <w:rsid w:val="00D83F4B"/>
    <w:rsid w:val="00D93093"/>
    <w:rsid w:val="00D93B5B"/>
    <w:rsid w:val="00D94921"/>
    <w:rsid w:val="00D95207"/>
    <w:rsid w:val="00D97CBD"/>
    <w:rsid w:val="00D97E13"/>
    <w:rsid w:val="00DB36A8"/>
    <w:rsid w:val="00DB45FA"/>
    <w:rsid w:val="00DB641C"/>
    <w:rsid w:val="00DB7FCC"/>
    <w:rsid w:val="00DC6D32"/>
    <w:rsid w:val="00DD1753"/>
    <w:rsid w:val="00DD225F"/>
    <w:rsid w:val="00DD41AB"/>
    <w:rsid w:val="00DD45E9"/>
    <w:rsid w:val="00DD5712"/>
    <w:rsid w:val="00DD6E39"/>
    <w:rsid w:val="00DE45D5"/>
    <w:rsid w:val="00DE7296"/>
    <w:rsid w:val="00DE73B5"/>
    <w:rsid w:val="00DE7487"/>
    <w:rsid w:val="00DF1914"/>
    <w:rsid w:val="00E03F9D"/>
    <w:rsid w:val="00E06DEB"/>
    <w:rsid w:val="00E122F7"/>
    <w:rsid w:val="00E1404E"/>
    <w:rsid w:val="00E16572"/>
    <w:rsid w:val="00E22B1B"/>
    <w:rsid w:val="00E234BB"/>
    <w:rsid w:val="00E23906"/>
    <w:rsid w:val="00E30441"/>
    <w:rsid w:val="00E3775C"/>
    <w:rsid w:val="00E43449"/>
    <w:rsid w:val="00E43745"/>
    <w:rsid w:val="00E44486"/>
    <w:rsid w:val="00E622D3"/>
    <w:rsid w:val="00E66591"/>
    <w:rsid w:val="00E665F8"/>
    <w:rsid w:val="00E67FDF"/>
    <w:rsid w:val="00E71E0E"/>
    <w:rsid w:val="00E729BC"/>
    <w:rsid w:val="00E73A35"/>
    <w:rsid w:val="00E75B01"/>
    <w:rsid w:val="00E774A0"/>
    <w:rsid w:val="00E8115F"/>
    <w:rsid w:val="00E83346"/>
    <w:rsid w:val="00E84F6E"/>
    <w:rsid w:val="00E91373"/>
    <w:rsid w:val="00E91E42"/>
    <w:rsid w:val="00EA4C83"/>
    <w:rsid w:val="00EA5CB2"/>
    <w:rsid w:val="00EA7E3B"/>
    <w:rsid w:val="00EC0F49"/>
    <w:rsid w:val="00EC1CE2"/>
    <w:rsid w:val="00EC3CB6"/>
    <w:rsid w:val="00ED3642"/>
    <w:rsid w:val="00ED42A8"/>
    <w:rsid w:val="00EE0AA1"/>
    <w:rsid w:val="00EE1856"/>
    <w:rsid w:val="00EE373D"/>
    <w:rsid w:val="00EF16F3"/>
    <w:rsid w:val="00EF1BF1"/>
    <w:rsid w:val="00EF1EA8"/>
    <w:rsid w:val="00EF2B4D"/>
    <w:rsid w:val="00EF41CA"/>
    <w:rsid w:val="00EF514A"/>
    <w:rsid w:val="00EF5FDC"/>
    <w:rsid w:val="00F00E3C"/>
    <w:rsid w:val="00F10DD8"/>
    <w:rsid w:val="00F11B02"/>
    <w:rsid w:val="00F11D0A"/>
    <w:rsid w:val="00F1760E"/>
    <w:rsid w:val="00F2458D"/>
    <w:rsid w:val="00F256C7"/>
    <w:rsid w:val="00F25D02"/>
    <w:rsid w:val="00F30621"/>
    <w:rsid w:val="00F32F83"/>
    <w:rsid w:val="00F36ECD"/>
    <w:rsid w:val="00F41402"/>
    <w:rsid w:val="00F43BF3"/>
    <w:rsid w:val="00F44C1E"/>
    <w:rsid w:val="00F5302D"/>
    <w:rsid w:val="00F532B7"/>
    <w:rsid w:val="00F61475"/>
    <w:rsid w:val="00F6498C"/>
    <w:rsid w:val="00F66449"/>
    <w:rsid w:val="00F72656"/>
    <w:rsid w:val="00F7467F"/>
    <w:rsid w:val="00F75154"/>
    <w:rsid w:val="00F75D83"/>
    <w:rsid w:val="00F82329"/>
    <w:rsid w:val="00F826AF"/>
    <w:rsid w:val="00F845F6"/>
    <w:rsid w:val="00F856C3"/>
    <w:rsid w:val="00F95119"/>
    <w:rsid w:val="00F97E03"/>
    <w:rsid w:val="00FA01AF"/>
    <w:rsid w:val="00FA1B85"/>
    <w:rsid w:val="00FA2179"/>
    <w:rsid w:val="00FA310E"/>
    <w:rsid w:val="00FA5288"/>
    <w:rsid w:val="00FA74F8"/>
    <w:rsid w:val="00FB42D9"/>
    <w:rsid w:val="00FB729A"/>
    <w:rsid w:val="00FC1FD2"/>
    <w:rsid w:val="00FC4B3B"/>
    <w:rsid w:val="00FC4E5E"/>
    <w:rsid w:val="00FC5B8D"/>
    <w:rsid w:val="00FC5CCA"/>
    <w:rsid w:val="00FC6532"/>
    <w:rsid w:val="00FC717D"/>
    <w:rsid w:val="00FC726B"/>
    <w:rsid w:val="00FD04FF"/>
    <w:rsid w:val="00FD2DD7"/>
    <w:rsid w:val="00FD5E57"/>
    <w:rsid w:val="00FE534D"/>
    <w:rsid w:val="00FE58BE"/>
    <w:rsid w:val="00FF1281"/>
    <w:rsid w:val="00FF1A09"/>
    <w:rsid w:val="00FF477E"/>
    <w:rsid w:val="00FF5E4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c8e8e"/>
    </o:shapedefaults>
    <o:shapelayout v:ext="edit">
      <o:idmap v:ext="edit" data="1"/>
    </o:shapelayout>
  </w:shapeDefaults>
  <w:doNotEmbedSmartTags/>
  <w:decimalSymbol w:val="."/>
  <w:listSeparator w:val=","/>
  <w14:docId w14:val="3CF16E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27275D"/>
    <w:pPr>
      <w:keepNext/>
      <w:widowControl w:val="0"/>
      <w:autoSpaceDE w:val="0"/>
      <w:autoSpaceDN w:val="0"/>
      <w:adjustRightInd w:val="0"/>
      <w:spacing w:before="24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F0634F"/>
    <w:rPr>
      <w:rFonts w:ascii="Lucida Grande" w:hAnsi="Lucida Grande"/>
      <w:sz w:val="18"/>
      <w:szCs w:val="18"/>
    </w:rPr>
  </w:style>
  <w:style w:type="character" w:customStyle="1" w:styleId="BalloonTextChar0">
    <w:name w:val="Balloon Text Char"/>
    <w:basedOn w:val="DefaultParagraphFont"/>
    <w:uiPriority w:val="99"/>
    <w:semiHidden/>
    <w:rsid w:val="00F0634F"/>
    <w:rPr>
      <w:rFonts w:ascii="Lucida Grande" w:hAnsi="Lucida Grande"/>
      <w:sz w:val="18"/>
      <w:szCs w:val="18"/>
    </w:rPr>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27275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link w:val="HeaderChar"/>
    <w:rsid w:val="00CC2C64"/>
    <w:pPr>
      <w:tabs>
        <w:tab w:val="center" w:pos="4320"/>
        <w:tab w:val="right" w:pos="8640"/>
      </w:tabs>
    </w:pPr>
  </w:style>
  <w:style w:type="character" w:customStyle="1" w:styleId="BalloonTextChar1">
    <w:name w:val="Balloon Text Char1"/>
    <w:basedOn w:val="DefaultParagraphFont"/>
    <w:link w:val="BalloonText"/>
    <w:uiPriority w:val="99"/>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rsid w:val="00CE1BD7"/>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uiPriority w:val="99"/>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8B4DF1"/>
    <w:pPr>
      <w:numPr>
        <w:numId w:val="13"/>
      </w:numPr>
      <w:tabs>
        <w:tab w:val="left" w:pos="1530"/>
      </w:tabs>
      <w:spacing w:after="0"/>
      <w:ind w:left="1350" w:hanging="27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paragraph" w:customStyle="1" w:styleId="Default">
    <w:name w:val="Default"/>
    <w:rsid w:val="00575219"/>
    <w:pPr>
      <w:autoSpaceDE w:val="0"/>
      <w:autoSpaceDN w:val="0"/>
      <w:adjustRightInd w:val="0"/>
    </w:pPr>
    <w:rPr>
      <w:color w:val="000000"/>
    </w:rPr>
  </w:style>
  <w:style w:type="character" w:customStyle="1" w:styleId="cit-title">
    <w:name w:val="cit-title"/>
    <w:basedOn w:val="DefaultParagraphFont"/>
    <w:rsid w:val="00575219"/>
  </w:style>
  <w:style w:type="character" w:customStyle="1" w:styleId="cit-print-date">
    <w:name w:val="cit-print-date"/>
    <w:basedOn w:val="DefaultParagraphFont"/>
    <w:rsid w:val="00575219"/>
  </w:style>
  <w:style w:type="character" w:customStyle="1" w:styleId="cit-sep">
    <w:name w:val="cit-sep"/>
    <w:basedOn w:val="DefaultParagraphFont"/>
    <w:rsid w:val="00575219"/>
  </w:style>
  <w:style w:type="character" w:customStyle="1" w:styleId="cit-vol">
    <w:name w:val="cit-vol"/>
    <w:basedOn w:val="DefaultParagraphFont"/>
    <w:rsid w:val="00575219"/>
  </w:style>
  <w:style w:type="character" w:customStyle="1" w:styleId="cit-issue">
    <w:name w:val="cit-issue"/>
    <w:basedOn w:val="DefaultParagraphFont"/>
    <w:rsid w:val="00575219"/>
  </w:style>
  <w:style w:type="character" w:customStyle="1" w:styleId="cit-pages">
    <w:name w:val="cit-pages"/>
    <w:basedOn w:val="DefaultParagraphFont"/>
    <w:rsid w:val="00575219"/>
  </w:style>
  <w:style w:type="character" w:customStyle="1" w:styleId="cit-first-page">
    <w:name w:val="cit-first-page"/>
    <w:basedOn w:val="DefaultParagraphFont"/>
    <w:rsid w:val="00575219"/>
  </w:style>
  <w:style w:type="character" w:customStyle="1" w:styleId="cit-last-page">
    <w:name w:val="cit-last-page"/>
    <w:basedOn w:val="DefaultParagraphFont"/>
    <w:rsid w:val="00575219"/>
  </w:style>
  <w:style w:type="character" w:customStyle="1" w:styleId="cit-ahead-of-print-date">
    <w:name w:val="cit-ahead-of-print-date"/>
    <w:basedOn w:val="DefaultParagraphFont"/>
    <w:rsid w:val="00575219"/>
  </w:style>
  <w:style w:type="character" w:customStyle="1" w:styleId="citation-abbreviation">
    <w:name w:val="citation-abbreviation"/>
    <w:basedOn w:val="DefaultParagraphFont"/>
    <w:rsid w:val="00575219"/>
  </w:style>
  <w:style w:type="character" w:customStyle="1" w:styleId="citation-publication-date">
    <w:name w:val="citation-publication-date"/>
    <w:basedOn w:val="DefaultParagraphFont"/>
    <w:rsid w:val="00575219"/>
  </w:style>
  <w:style w:type="character" w:customStyle="1" w:styleId="citation-volume">
    <w:name w:val="citation-volume"/>
    <w:basedOn w:val="DefaultParagraphFont"/>
    <w:rsid w:val="00575219"/>
  </w:style>
  <w:style w:type="character" w:customStyle="1" w:styleId="citation-issue">
    <w:name w:val="citation-issue"/>
    <w:basedOn w:val="DefaultParagraphFont"/>
    <w:rsid w:val="00575219"/>
  </w:style>
  <w:style w:type="character" w:customStyle="1" w:styleId="citation-flpages">
    <w:name w:val="citation-flpages"/>
    <w:basedOn w:val="DefaultParagraphFont"/>
    <w:rsid w:val="00575219"/>
  </w:style>
  <w:style w:type="character" w:customStyle="1" w:styleId="HeaderChar">
    <w:name w:val="Header Char"/>
    <w:basedOn w:val="DefaultParagraphFont"/>
    <w:link w:val="Header"/>
    <w:uiPriority w:val="99"/>
    <w:rsid w:val="00575219"/>
  </w:style>
  <w:style w:type="paragraph" w:customStyle="1" w:styleId="bulletsiiiiii">
    <w:name w:val="bullets i ii iii"/>
    <w:basedOn w:val="bullets-123"/>
    <w:qFormat/>
    <w:rsid w:val="009B45F0"/>
    <w:pPr>
      <w:numPr>
        <w:numId w:val="0"/>
      </w:numPr>
      <w:tabs>
        <w:tab w:val="clear" w:pos="1530"/>
      </w:tabs>
      <w:spacing w:after="120"/>
      <w:ind w:left="1890" w:hanging="360"/>
    </w:pPr>
  </w:style>
  <w:style w:type="paragraph" w:styleId="NoSpacing">
    <w:name w:val="No Spacing"/>
    <w:uiPriority w:val="1"/>
    <w:qFormat/>
    <w:rsid w:val="00575219"/>
    <w:rPr>
      <w:rFonts w:ascii="Calibri" w:eastAsia="Calibri" w:hAnsi="Calibri"/>
      <w:sz w:val="22"/>
      <w:szCs w:val="22"/>
    </w:rPr>
  </w:style>
  <w:style w:type="character" w:customStyle="1" w:styleId="slug-doi2">
    <w:name w:val="slug-doi2"/>
    <w:basedOn w:val="DefaultParagraphFont"/>
    <w:rsid w:val="00575219"/>
  </w:style>
  <w:style w:type="character" w:customStyle="1" w:styleId="pseudotab3">
    <w:name w:val="pseudotab3"/>
    <w:basedOn w:val="DefaultParagraphFont"/>
    <w:rsid w:val="00575219"/>
  </w:style>
  <w:style w:type="paragraph" w:customStyle="1" w:styleId="ColorfulList-Accent11">
    <w:name w:val="Colorful List - Accent 11"/>
    <w:basedOn w:val="Normal"/>
    <w:uiPriority w:val="34"/>
    <w:qFormat/>
    <w:rsid w:val="00575219"/>
    <w:pPr>
      <w:spacing w:after="200" w:line="276" w:lineRule="auto"/>
      <w:ind w:left="720"/>
      <w:contextualSpacing/>
    </w:pPr>
    <w:rPr>
      <w:rFonts w:ascii="Calibri" w:eastAsia="Calibri" w:hAnsi="Calibri"/>
      <w:sz w:val="22"/>
      <w:szCs w:val="22"/>
    </w:rPr>
  </w:style>
  <w:style w:type="paragraph" w:customStyle="1" w:styleId="LightGrid-Accent31">
    <w:name w:val="Light Grid - Accent 31"/>
    <w:basedOn w:val="Normal"/>
    <w:uiPriority w:val="34"/>
    <w:qFormat/>
    <w:rsid w:val="00575219"/>
    <w:pPr>
      <w:spacing w:after="200" w:line="276" w:lineRule="auto"/>
      <w:ind w:left="720"/>
    </w:pPr>
    <w:rPr>
      <w:rFonts w:ascii="Calibri" w:eastAsia="Calibri" w:hAnsi="Calibri"/>
      <w:sz w:val="22"/>
      <w:szCs w:val="22"/>
    </w:rPr>
  </w:style>
  <w:style w:type="paragraph" w:customStyle="1" w:styleId="2AutoList7">
    <w:name w:val="2AutoList7"/>
    <w:rsid w:val="00E16572"/>
    <w:pPr>
      <w:tabs>
        <w:tab w:val="left" w:pos="720"/>
        <w:tab w:val="left" w:pos="1440"/>
      </w:tabs>
      <w:autoSpaceDE w:val="0"/>
      <w:autoSpaceDN w:val="0"/>
      <w:adjustRightInd w:val="0"/>
      <w:ind w:left="1440" w:hanging="720"/>
    </w:pPr>
    <w:rPr>
      <w:sz w:val="20"/>
    </w:rPr>
  </w:style>
  <w:style w:type="paragraph" w:customStyle="1" w:styleId="Pa9">
    <w:name w:val="Pa9"/>
    <w:basedOn w:val="Normal"/>
    <w:next w:val="Normal"/>
    <w:rsid w:val="0098097D"/>
    <w:pPr>
      <w:autoSpaceDE w:val="0"/>
      <w:autoSpaceDN w:val="0"/>
      <w:adjustRightInd w:val="0"/>
      <w:spacing w:line="201" w:lineRule="atLeast"/>
    </w:pPr>
    <w:rPr>
      <w:rFonts w:ascii="Cheltenham" w:hAnsi="Cheltenham"/>
    </w:rPr>
  </w:style>
  <w:style w:type="character" w:customStyle="1" w:styleId="SYSHYPERTEXT">
    <w:name w:val="SYS_HYPERTEXT"/>
    <w:rsid w:val="009809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hangelabsolutions.org/tobacco-control"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endnotes.xml.rels><?xml version="1.0" encoding="UTF-8" standalone="yes"?>
<Relationships xmlns="http://schemas.openxmlformats.org/package/2006/relationships"><Relationship Id="rId11" Type="http://schemas.openxmlformats.org/officeDocument/2006/relationships/hyperlink" Target="http://jama.ama-assn.org/cgi/content/full/284/6/699?ck=nck" TargetMode="External"/><Relationship Id="rId12" Type="http://schemas.openxmlformats.org/officeDocument/2006/relationships/hyperlink" Target="http://jama.ama-assn.org/cgi/content/full/280/19/1673" TargetMode="External"/><Relationship Id="rId13" Type="http://schemas.openxmlformats.org/officeDocument/2006/relationships/hyperlink" Target="http://www.cdc.gov/nccdphp/publications/aag/osh.htm" TargetMode="External"/><Relationship Id="rId14" Type="http://schemas.openxmlformats.org/officeDocument/2006/relationships/hyperlink" Target="http://circ.ahajournals.org/cgi/reprint/83/1/1" TargetMode="External"/><Relationship Id="rId15" Type="http://schemas.openxmlformats.org/officeDocument/2006/relationships/hyperlink" Target="http://www.oehha.org/air/environmental_tobacco/finalets.html" TargetMode="External"/><Relationship Id="rId16" Type="http://schemas.openxmlformats.org/officeDocument/2006/relationships/hyperlink" Target="http://www.acha.org/Info_resources/tobacco_statement.pdf" TargetMode="External"/><Relationship Id="rId17" Type="http://schemas.openxmlformats.org/officeDocument/2006/relationships/hyperlink" Target="http://ncth.confex.com/ncth/responses/2002/50.ppt" TargetMode="External"/><Relationship Id="rId18" Type="http://schemas.openxmlformats.org/officeDocument/2006/relationships/hyperlink" Target="http://jama.ama-assn.org/cgi/content/full/279/7/511?ijkey=a6ab22012c66028d478ca958811b7824bb693665" TargetMode="External"/><Relationship Id="rId1" Type="http://schemas.openxmlformats.org/officeDocument/2006/relationships/hyperlink" Target="http://www.tobaccofreekids.org/research/factsheets/pdf/0135.pdf" TargetMode="External"/><Relationship Id="rId2" Type="http://schemas.openxmlformats.org/officeDocument/2006/relationships/hyperlink" Target="http://jama.ama-assn.org/cgi/content/full/284/6/699?ck=nck" TargetMode="External"/><Relationship Id="rId3" Type="http://schemas.openxmlformats.org/officeDocument/2006/relationships/hyperlink" Target="http://jama.ama-assn.org/cgi/content/full/280/19/1673" TargetMode="External"/><Relationship Id="rId4" Type="http://schemas.openxmlformats.org/officeDocument/2006/relationships/hyperlink" Target="http://www.cdc.gov/nccdphp/publications/aag/osh.htm" TargetMode="External"/><Relationship Id="rId5" Type="http://schemas.openxmlformats.org/officeDocument/2006/relationships/hyperlink" Target="http://circ.ahajournals.org/cgi/reprint/83/1/1" TargetMode="External"/><Relationship Id="rId6" Type="http://schemas.openxmlformats.org/officeDocument/2006/relationships/hyperlink" Target="http://www.oehha.ca.gov/pdf/exec.pdf" TargetMode="External"/><Relationship Id="rId7" Type="http://schemas.openxmlformats.org/officeDocument/2006/relationships/hyperlink" Target="http://www.cdc.gov/tobacco/data_statistics/sgr/2001/complete_report/pdfs/chp3.pdf" TargetMode="External"/><Relationship Id="rId8" Type="http://schemas.openxmlformats.org/officeDocument/2006/relationships/hyperlink" Target="http://www.acha.org/Publications/docs/Position%20Statement%20on%20Tobacco_Sep2009.pdf" TargetMode="External"/><Relationship Id="rId9" Type="http://schemas.openxmlformats.org/officeDocument/2006/relationships/hyperlink" Target="http://jama.ama-assn.org/cgi/content/full/279/7/511?ijkey=a6ab22012c66028d478ca958811b7824bb693665" TargetMode="External"/><Relationship Id="rId10" Type="http://schemas.openxmlformats.org/officeDocument/2006/relationships/hyperlink" Target="http://ncth.confex.com/ncth/responses/2002/50.p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1369</Words>
  <Characters>7804</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9155</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Kim Arroyo Williamson</cp:lastModifiedBy>
  <cp:revision>2</cp:revision>
  <cp:lastPrinted>2016-04-10T20:23:00Z</cp:lastPrinted>
  <dcterms:created xsi:type="dcterms:W3CDTF">2016-08-26T23:29:00Z</dcterms:created>
  <dcterms:modified xsi:type="dcterms:W3CDTF">2016-08-26T23:29:00Z</dcterms:modified>
</cp:coreProperties>
</file>