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customXml/itemProps1.xml" ContentType="application/vnd.openxmlformats-officedocument.customXmlProperties+xml"/>
  <Override PartName="/word/fontTable.xml" ContentType="application/vnd.openxmlformats-officedocument.wordprocessingml.fontTable+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4293B" w:rsidRPr="00B11664" w:rsidRDefault="004C720B" w:rsidP="00896269">
      <w:pPr>
        <w:pStyle w:val="Heading1"/>
        <w:spacing w:before="240" w:line="480" w:lineRule="auto"/>
        <w:rPr>
          <w:rFonts w:cs="Arial"/>
          <w:sz w:val="32"/>
        </w:rPr>
      </w:pPr>
      <w:r w:rsidRPr="004C720B">
        <w:rPr>
          <w:noProof/>
          <w:sz w:val="28"/>
        </w:rPr>
        <w:pict>
          <v:shapetype id="_x0000_t202" coordsize="21600,21600" o:spt="202" path="m0,0l0,21600,21600,21600,21600,0xe">
            <v:stroke joinstyle="miter"/>
            <v:path gradientshapeok="t" o:connecttype="rect"/>
          </v:shapetype>
          <v:shape id="_x0000_s1035" type="#_x0000_t202" style="position:absolute;margin-left:-94.95pt;margin-top:50.9pt;width:616.95pt;height:153pt;z-index:251661312;mso-wrap-edited:f;mso-position-horizontal:absolute;mso-position-vertical:absolute" wrapcoords="-26 0 -26 21400 21600 21400 21600 0 -26 0" fillcolor="#00598e" stroked="f">
            <v:fill opacity="46531f" o:detectmouseclick="t"/>
            <v:textbox style="mso-next-textbox:#_x0000_s1035" inset="0,0,0,0">
              <w:txbxContent>
                <w:p w:rsidR="002179DC" w:rsidRPr="00007040" w:rsidRDefault="002179DC" w:rsidP="00F11B02">
                  <w:pPr>
                    <w:suppressAutoHyphens/>
                    <w:rPr>
                      <w:rFonts w:ascii="Arial" w:hAnsi="Arial"/>
                      <w:color w:val="464847"/>
                      <w:sz w:val="56"/>
                    </w:rPr>
                  </w:pPr>
                </w:p>
                <w:p w:rsidR="002179DC" w:rsidRPr="00433A15" w:rsidRDefault="002179DC" w:rsidP="00C8465E">
                  <w:pPr>
                    <w:tabs>
                      <w:tab w:val="left" w:pos="3150"/>
                      <w:tab w:val="left" w:pos="3510"/>
                    </w:tabs>
                    <w:suppressAutoHyphens/>
                    <w:spacing w:before="480"/>
                    <w:ind w:left="3510" w:right="999"/>
                    <w:rPr>
                      <w:rFonts w:ascii="Arial" w:hAnsi="Arial"/>
                      <w:caps/>
                      <w:color w:val="FFFFFF" w:themeColor="background1"/>
                      <w:sz w:val="32"/>
                    </w:rPr>
                  </w:pPr>
                  <w:r>
                    <w:rPr>
                      <w:rFonts w:ascii="Arial" w:hAnsi="Arial"/>
                      <w:caps/>
                      <w:color w:val="FFFFFF" w:themeColor="background1"/>
                      <w:sz w:val="32"/>
                    </w:rPr>
                    <w:t>Appendix A</w:t>
                  </w:r>
                  <w:r w:rsidRPr="00433A15">
                    <w:rPr>
                      <w:rFonts w:ascii="Arial" w:hAnsi="Arial"/>
                      <w:caps/>
                      <w:color w:val="FFFFFF" w:themeColor="background1"/>
                      <w:sz w:val="32"/>
                    </w:rPr>
                    <w:t xml:space="preserve">: </w:t>
                  </w:r>
                  <w:r>
                    <w:rPr>
                      <w:rFonts w:ascii="Arial" w:hAnsi="Arial"/>
                      <w:caps/>
                      <w:color w:val="FFFFFF" w:themeColor="background1"/>
                      <w:sz w:val="32"/>
                    </w:rPr>
                    <w:t>Findings</w:t>
                  </w:r>
                </w:p>
                <w:p w:rsidR="002179DC" w:rsidRPr="00007040" w:rsidRDefault="002179DC" w:rsidP="004E3D30">
                  <w:pPr>
                    <w:tabs>
                      <w:tab w:val="left" w:pos="3150"/>
                      <w:tab w:val="left" w:pos="3510"/>
                    </w:tabs>
                    <w:suppressAutoHyphens/>
                    <w:spacing w:before="360"/>
                    <w:ind w:left="3510" w:right="999"/>
                    <w:rPr>
                      <w:rFonts w:ascii="Arial" w:hAnsi="Arial"/>
                      <w:b/>
                      <w:color w:val="FFFFFF" w:themeColor="background1"/>
                      <w:sz w:val="56"/>
                    </w:rPr>
                  </w:pPr>
                  <w:r w:rsidRPr="00007040">
                    <w:rPr>
                      <w:rFonts w:ascii="Arial" w:hAnsi="Arial"/>
                      <w:b/>
                      <w:color w:val="FFFFFF" w:themeColor="background1"/>
                      <w:sz w:val="56"/>
                    </w:rPr>
                    <w:t xml:space="preserve">Model </w:t>
                  </w:r>
                  <w:r w:rsidRPr="00561929">
                    <w:rPr>
                      <w:rFonts w:ascii="Arial" w:hAnsi="Arial"/>
                      <w:b/>
                      <w:color w:val="FFFFFF" w:themeColor="background1"/>
                      <w:sz w:val="56"/>
                    </w:rPr>
                    <w:t>Licensing</w:t>
                  </w:r>
                  <w:r>
                    <w:rPr>
                      <w:rFonts w:ascii="Arial" w:hAnsi="Arial"/>
                      <w:b/>
                      <w:color w:val="FFFFFF" w:themeColor="background1"/>
                      <w:sz w:val="56"/>
                    </w:rPr>
                    <w:t xml:space="preserve"> </w:t>
                  </w:r>
                  <w:r w:rsidRPr="00007040">
                    <w:rPr>
                      <w:rFonts w:ascii="Arial" w:hAnsi="Arial"/>
                      <w:b/>
                      <w:color w:val="FFFFFF" w:themeColor="background1"/>
                      <w:sz w:val="56"/>
                    </w:rPr>
                    <w:t>Ordinance</w:t>
                  </w:r>
                  <w:r>
                    <w:rPr>
                      <w:rFonts w:ascii="Arial" w:hAnsi="Arial"/>
                      <w:b/>
                      <w:color w:val="FFFFFF" w:themeColor="background1"/>
                      <w:sz w:val="56"/>
                    </w:rPr>
                    <w:t xml:space="preserve"> </w:t>
                  </w:r>
                </w:p>
                <w:p w:rsidR="002179DC" w:rsidRPr="00007040" w:rsidRDefault="002179DC" w:rsidP="004E3D30">
                  <w:pPr>
                    <w:tabs>
                      <w:tab w:val="left" w:pos="3150"/>
                      <w:tab w:val="left" w:pos="3510"/>
                    </w:tabs>
                    <w:suppressAutoHyphens/>
                    <w:spacing w:line="740" w:lineRule="exact"/>
                    <w:ind w:left="3510" w:right="1233"/>
                    <w:rPr>
                      <w:rFonts w:ascii="Arial" w:hAnsi="Arial"/>
                      <w:b/>
                      <w:color w:val="FFFFFF" w:themeColor="background1"/>
                      <w:sz w:val="56"/>
                    </w:rPr>
                  </w:pPr>
                  <w:proofErr w:type="gramStart"/>
                  <w:r>
                    <w:rPr>
                      <w:rFonts w:ascii="Arial" w:hAnsi="Arial"/>
                      <w:b/>
                      <w:color w:val="FFFFFF" w:themeColor="background1"/>
                      <w:sz w:val="56"/>
                    </w:rPr>
                    <w:t>for</w:t>
                  </w:r>
                  <w:proofErr w:type="gramEnd"/>
                  <w:r>
                    <w:rPr>
                      <w:rFonts w:ascii="Arial" w:hAnsi="Arial"/>
                      <w:b/>
                      <w:color w:val="FFFFFF" w:themeColor="background1"/>
                      <w:sz w:val="56"/>
                    </w:rPr>
                    <w:t xml:space="preserve"> </w:t>
                  </w:r>
                  <w:r w:rsidRPr="00007040">
                    <w:rPr>
                      <w:rFonts w:ascii="Arial" w:hAnsi="Arial"/>
                      <w:b/>
                      <w:color w:val="FFFFFF" w:themeColor="background1"/>
                      <w:sz w:val="56"/>
                    </w:rPr>
                    <w:t>Healthy Food Retailers</w:t>
                  </w:r>
                  <w:r w:rsidRPr="00007040">
                    <w:rPr>
                      <w:rFonts w:ascii="Arial" w:hAnsi="Arial"/>
                      <w:b/>
                      <w:color w:val="FFFFFF" w:themeColor="background1"/>
                      <w:sz w:val="56"/>
                    </w:rPr>
                    <w:br/>
                  </w:r>
                </w:p>
                <w:p w:rsidR="002179DC" w:rsidRPr="00007040" w:rsidRDefault="002179DC" w:rsidP="00F11B02">
                  <w:pPr>
                    <w:rPr>
                      <w:rFonts w:ascii="Arial" w:hAnsi="Arial"/>
                      <w:color w:val="464847"/>
                      <w:sz w:val="56"/>
                    </w:rPr>
                  </w:pPr>
                </w:p>
              </w:txbxContent>
            </v:textbox>
            <w10:wrap type="tight"/>
          </v:shape>
        </w:pict>
      </w:r>
      <w:r w:rsidR="00C4293B" w:rsidRPr="00D338E6">
        <w:rPr>
          <w:rFonts w:cs="Arial"/>
        </w:rPr>
        <w:softHyphen/>
      </w:r>
    </w:p>
    <w:p w:rsidR="00D1734E" w:rsidRDefault="00D1734E" w:rsidP="000325E2">
      <w:pPr>
        <w:pStyle w:val="Heading1"/>
        <w:tabs>
          <w:tab w:val="left" w:pos="1980"/>
        </w:tabs>
        <w:spacing w:line="240" w:lineRule="auto"/>
        <w:ind w:left="1800"/>
        <w:rPr>
          <w:rFonts w:ascii="Arial" w:hAnsi="Arial" w:cs="Calibri"/>
          <w:sz w:val="30"/>
          <w:szCs w:val="30"/>
          <w:lang w:bidi="en-US"/>
        </w:rPr>
      </w:pPr>
    </w:p>
    <w:p w:rsidR="00D1734E" w:rsidRDefault="00D1734E" w:rsidP="000325E2">
      <w:pPr>
        <w:pStyle w:val="Heading1"/>
        <w:tabs>
          <w:tab w:val="left" w:pos="1980"/>
        </w:tabs>
        <w:spacing w:line="240" w:lineRule="auto"/>
        <w:ind w:left="1800"/>
        <w:rPr>
          <w:rFonts w:ascii="Arial" w:hAnsi="Arial" w:cs="Calibri"/>
          <w:sz w:val="30"/>
          <w:szCs w:val="30"/>
          <w:lang w:bidi="en-US"/>
        </w:rPr>
      </w:pPr>
    </w:p>
    <w:p w:rsidR="00077540" w:rsidRDefault="00077540" w:rsidP="000325E2">
      <w:pPr>
        <w:suppressAutoHyphens/>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D30880" w:rsidRDefault="00D30880" w:rsidP="000325E2">
      <w:pPr>
        <w:tabs>
          <w:tab w:val="left" w:pos="1530"/>
          <w:tab w:val="left" w:pos="1980"/>
        </w:tabs>
        <w:suppressAutoHyphens/>
        <w:ind w:left="2250" w:right="10"/>
        <w:rPr>
          <w:sz w:val="20"/>
        </w:rPr>
      </w:pPr>
    </w:p>
    <w:p w:rsidR="00077540" w:rsidRDefault="00077540" w:rsidP="000325E2">
      <w:pPr>
        <w:tabs>
          <w:tab w:val="left" w:pos="1530"/>
          <w:tab w:val="left" w:pos="1980"/>
        </w:tabs>
        <w:suppressAutoHyphens/>
        <w:ind w:left="2250" w:right="10"/>
        <w:rPr>
          <w:sz w:val="20"/>
        </w:rPr>
      </w:pPr>
    </w:p>
    <w:p w:rsidR="00077540" w:rsidRDefault="00077540" w:rsidP="000325E2">
      <w:pPr>
        <w:tabs>
          <w:tab w:val="left" w:pos="1530"/>
          <w:tab w:val="left" w:pos="1980"/>
        </w:tabs>
        <w:suppressAutoHyphens/>
        <w:ind w:left="2250" w:right="10"/>
        <w:rPr>
          <w:sz w:val="20"/>
        </w:rPr>
      </w:pPr>
    </w:p>
    <w:p w:rsidR="00077540" w:rsidRDefault="00077540" w:rsidP="000325E2">
      <w:pPr>
        <w:tabs>
          <w:tab w:val="left" w:pos="1530"/>
          <w:tab w:val="left" w:pos="1980"/>
        </w:tabs>
        <w:suppressAutoHyphens/>
        <w:ind w:left="2250" w:right="10"/>
        <w:rPr>
          <w:sz w:val="20"/>
        </w:rPr>
      </w:pPr>
    </w:p>
    <w:p w:rsidR="00262F63" w:rsidRDefault="00262F63" w:rsidP="00262F63">
      <w:pPr>
        <w:pStyle w:val="disclamerbox"/>
        <w:framePr w:w="7736" w:h="1805" w:hRule="exact" w:wrap="around" w:hAnchor="page" w:x="3475"/>
        <w:pBdr>
          <w:top w:val="single" w:sz="2" w:space="6" w:color="D9D9D9"/>
          <w:left w:val="single" w:sz="2" w:space="6" w:color="D9D9D9"/>
          <w:bottom w:val="single" w:sz="2" w:space="6" w:color="D9D9D9"/>
          <w:right w:val="single" w:sz="2" w:space="6" w:color="D9D9D9"/>
        </w:pBdr>
        <w:tabs>
          <w:tab w:val="left" w:pos="1530"/>
          <w:tab w:val="left" w:pos="2340"/>
        </w:tabs>
        <w:spacing w:after="180"/>
        <w:ind w:left="0"/>
        <w:rPr>
          <w:kern w:val="28"/>
        </w:rPr>
      </w:pPr>
      <w:r w:rsidRPr="00007040">
        <w:rPr>
          <w:kern w:val="28"/>
        </w:rPr>
        <w:t xml:space="preserve">Developed by ChangeLab Solutions, a nonprofit organization that provides legal information on matters relating to public health. The legal information in this document does not constitute legal advice or legal representation. For legal advice, readers should consult a lawyer in their state. </w:t>
      </w:r>
    </w:p>
    <w:p w:rsidR="00262F63" w:rsidRDefault="00262F63" w:rsidP="00262F63">
      <w:pPr>
        <w:pStyle w:val="disclamerbox"/>
        <w:framePr w:w="7736" w:h="1805" w:hRule="exact" w:wrap="around" w:hAnchor="page" w:x="3475"/>
        <w:pBdr>
          <w:top w:val="single" w:sz="2" w:space="6" w:color="D9D9D9"/>
          <w:left w:val="single" w:sz="2" w:space="6" w:color="D9D9D9"/>
          <w:bottom w:val="single" w:sz="2" w:space="6" w:color="D9D9D9"/>
          <w:right w:val="single" w:sz="2" w:space="6" w:color="D9D9D9"/>
        </w:pBdr>
        <w:tabs>
          <w:tab w:val="left" w:pos="1530"/>
          <w:tab w:val="left" w:pos="2340"/>
        </w:tabs>
        <w:spacing w:before="120" w:after="120"/>
        <w:ind w:left="0"/>
        <w:rPr>
          <w:kern w:val="28"/>
        </w:rPr>
      </w:pPr>
      <w:r w:rsidRPr="00007040">
        <w:rPr>
          <w:kern w:val="28"/>
        </w:rPr>
        <w:t>© 2012 ChangeLab Solution</w:t>
      </w:r>
    </w:p>
    <w:p w:rsidR="00262F63" w:rsidRPr="00D53B20" w:rsidRDefault="00262F63" w:rsidP="00262F63">
      <w:pPr>
        <w:pStyle w:val="disclamerbox"/>
        <w:framePr w:w="7736" w:h="1805" w:hRule="exact" w:wrap="around" w:hAnchor="page" w:x="3475"/>
        <w:pBdr>
          <w:top w:val="single" w:sz="2" w:space="6" w:color="D9D9D9"/>
          <w:left w:val="single" w:sz="2" w:space="6" w:color="D9D9D9"/>
          <w:bottom w:val="single" w:sz="2" w:space="6" w:color="D9D9D9"/>
          <w:right w:val="single" w:sz="2" w:space="6" w:color="D9D9D9"/>
        </w:pBdr>
        <w:tabs>
          <w:tab w:val="left" w:pos="1530"/>
          <w:tab w:val="left" w:pos="2340"/>
        </w:tabs>
        <w:ind w:left="0"/>
        <w:rPr>
          <w:kern w:val="28"/>
        </w:rPr>
      </w:pPr>
      <w:r>
        <w:rPr>
          <w:kern w:val="28"/>
        </w:rPr>
        <w:t>July 2012</w:t>
      </w:r>
    </w:p>
    <w:p w:rsidR="00077540" w:rsidRDefault="00077540" w:rsidP="000325E2">
      <w:pPr>
        <w:pStyle w:val="nPlancovertext"/>
        <w:tabs>
          <w:tab w:val="left" w:pos="1980"/>
        </w:tabs>
        <w:ind w:left="2250" w:right="10"/>
        <w:rPr>
          <w:sz w:val="28"/>
        </w:rPr>
      </w:pPr>
    </w:p>
    <w:p w:rsidR="007B5D26" w:rsidRPr="00D926AF" w:rsidRDefault="00CC6594" w:rsidP="007B5D26">
      <w:pPr>
        <w:pStyle w:val="BasicParagraph"/>
      </w:pPr>
      <w:r>
        <w:br w:type="page"/>
      </w:r>
      <w:r w:rsidR="006A003A">
        <w:t>The [Municipality</w:t>
      </w:r>
      <w:r w:rsidR="007B5D26" w:rsidRPr="00D926AF">
        <w:t>] does ordain as follows:</w:t>
      </w:r>
    </w:p>
    <w:p w:rsidR="007B5D26" w:rsidRPr="00D926AF" w:rsidRDefault="007B5D26" w:rsidP="007B5D26">
      <w:pPr>
        <w:pStyle w:val="BasicParagraph"/>
      </w:pPr>
    </w:p>
    <w:p w:rsidR="007B5D26" w:rsidRPr="00D926AF" w:rsidRDefault="007B5D26" w:rsidP="007B5D26">
      <w:pPr>
        <w:pStyle w:val="BasicParagraph"/>
      </w:pPr>
      <w:r w:rsidRPr="00D926AF">
        <w:rPr>
          <w:b/>
          <w:bCs/>
        </w:rPr>
        <w:t xml:space="preserve">SECTION I. FINDINGS. </w:t>
      </w:r>
      <w:r w:rsidR="006A003A">
        <w:t>The [Municipality</w:t>
      </w:r>
      <w:r w:rsidRPr="00D926AF">
        <w:t>] hereby finds and declares as follows:</w:t>
      </w:r>
    </w:p>
    <w:p w:rsidR="007B5D26" w:rsidRPr="00D926AF" w:rsidRDefault="007B5D26" w:rsidP="007B5D26">
      <w:pPr>
        <w:pStyle w:val="BasicParagraph"/>
      </w:pPr>
    </w:p>
    <w:p w:rsidR="007B5D26" w:rsidRPr="00D926AF" w:rsidRDefault="007B5D26" w:rsidP="007B5D26">
      <w:pPr>
        <w:pStyle w:val="BasicParagraph"/>
        <w:rPr>
          <w:color w:val="272627"/>
        </w:rPr>
      </w:pPr>
      <w:proofErr w:type="gramStart"/>
      <w:r w:rsidRPr="00D926AF">
        <w:rPr>
          <w:b/>
        </w:rPr>
        <w:t>WHEREAS, obesity is a major public health crisis in the United States.</w:t>
      </w:r>
      <w:proofErr w:type="gramEnd"/>
      <w:r>
        <w:rPr>
          <w:b/>
        </w:rPr>
        <w:t xml:space="preserve"> </w:t>
      </w:r>
      <w:r w:rsidRPr="00D926AF">
        <w:t>Currently, more than two-thirds of American adults, and almost one third of children and teens, are overweight or obese.</w:t>
      </w:r>
      <w:r>
        <w:t xml:space="preserve"> </w:t>
      </w:r>
      <w:r w:rsidRPr="00D926AF">
        <w:t>The adult obesity rate has more than doubled since 1980, while the childhood obesity rate has more than tripled in the same period of time.</w:t>
      </w:r>
      <w:r w:rsidRPr="007B5D26">
        <w:rPr>
          <w:rStyle w:val="EndnoteReference"/>
          <w:vertAlign w:val="superscript"/>
        </w:rPr>
        <w:endnoteReference w:id="1"/>
      </w:r>
      <w:r w:rsidRPr="007B5D26">
        <w:rPr>
          <w:vertAlign w:val="superscript"/>
        </w:rPr>
        <w:t xml:space="preserve"> </w:t>
      </w:r>
      <w:r w:rsidRPr="00D926AF">
        <w:t>In [insert State</w:t>
      </w:r>
      <w:r w:rsidR="00483CA0">
        <w:t>, County or City</w:t>
      </w:r>
      <w:r w:rsidRPr="00D926AF">
        <w:t xml:space="preserve"> name], </w:t>
      </w:r>
      <w:proofErr w:type="gramStart"/>
      <w:r w:rsidR="006A003A">
        <w:t xml:space="preserve">[ </w:t>
      </w:r>
      <w:r w:rsidR="006A003A" w:rsidRPr="00D926AF">
        <w:t>_</w:t>
      </w:r>
      <w:proofErr w:type="gramEnd"/>
      <w:r w:rsidR="006A003A" w:rsidRPr="00D926AF">
        <w:t>____</w:t>
      </w:r>
      <w:r w:rsidR="006A003A">
        <w:t xml:space="preserve"> ] </w:t>
      </w:r>
      <w:r>
        <w:t>percent</w:t>
      </w:r>
      <w:r w:rsidRPr="00D926AF">
        <w:t xml:space="preserve"> of adults and </w:t>
      </w:r>
      <w:r w:rsidR="006A003A">
        <w:t xml:space="preserve">[ </w:t>
      </w:r>
      <w:r w:rsidR="006A003A" w:rsidRPr="00D926AF">
        <w:t>_____</w:t>
      </w:r>
      <w:r w:rsidR="006A003A">
        <w:t xml:space="preserve"> ] </w:t>
      </w:r>
      <w:r>
        <w:t>percent</w:t>
      </w:r>
      <w:r w:rsidRPr="00D926AF">
        <w:t xml:space="preserve"> of children and teens are overweight or obese.</w:t>
      </w:r>
      <w:r>
        <w:t xml:space="preserve"> </w:t>
      </w:r>
      <w:r w:rsidRPr="00D926AF">
        <w:t xml:space="preserve">Obesity increases risk for many types of chronic disease, including high </w:t>
      </w:r>
      <w:r w:rsidRPr="00D926AF">
        <w:rPr>
          <w:color w:val="272627"/>
        </w:rPr>
        <w:t>blood pressure, high cholesterol, diabetes, heart disease, stroke, arthritis, and cancer.</w:t>
      </w:r>
      <w:r>
        <w:rPr>
          <w:color w:val="272627"/>
        </w:rPr>
        <w:t xml:space="preserve"> </w:t>
      </w:r>
      <w:r w:rsidRPr="00D926AF">
        <w:rPr>
          <w:color w:val="272627"/>
        </w:rPr>
        <w:t>Obesity and overweight not only affect an individual’s health and happiness, but they also cost our country billions of dollars in health care and lost productivity.</w:t>
      </w:r>
      <w:r w:rsidRPr="007B5D26">
        <w:rPr>
          <w:rStyle w:val="EndnoteReference"/>
          <w:color w:val="272627"/>
          <w:vertAlign w:val="superscript"/>
        </w:rPr>
        <w:endnoteReference w:id="2"/>
      </w:r>
      <w:r>
        <w:rPr>
          <w:color w:val="272627"/>
        </w:rPr>
        <w:t xml:space="preserve"> </w:t>
      </w:r>
      <w:proofErr w:type="gramStart"/>
      <w:r w:rsidRPr="00D926AF">
        <w:rPr>
          <w:color w:val="272627"/>
        </w:rPr>
        <w:t xml:space="preserve">While obesity affects a cross-section of American society, low-income people and people of color are disproportionately </w:t>
      </w:r>
      <w:r w:rsidR="006A003A">
        <w:rPr>
          <w:color w:val="272627"/>
        </w:rPr>
        <w:t>affected</w:t>
      </w:r>
      <w:r w:rsidRPr="00D926AF">
        <w:rPr>
          <w:color w:val="272627"/>
        </w:rPr>
        <w:t>.</w:t>
      </w:r>
      <w:proofErr w:type="gramEnd"/>
      <w:r>
        <w:rPr>
          <w:color w:val="272627"/>
        </w:rPr>
        <w:t xml:space="preserve"> </w:t>
      </w:r>
      <w:r w:rsidRPr="00D926AF">
        <w:rPr>
          <w:color w:val="272627"/>
        </w:rPr>
        <w:t>Blacks and Latinos experience higher obesity rates than Whites in almost every state, and poverty is correlated to obesity regardless of race or ethnicity.</w:t>
      </w:r>
      <w:r w:rsidRPr="007B5D26">
        <w:rPr>
          <w:rStyle w:val="EndnoteReference"/>
          <w:color w:val="272627"/>
          <w:vertAlign w:val="superscript"/>
        </w:rPr>
        <w:endnoteReference w:id="3"/>
      </w:r>
      <w:r w:rsidRPr="007B5D26">
        <w:rPr>
          <w:color w:val="272627"/>
          <w:vertAlign w:val="superscript"/>
        </w:rPr>
        <w:t xml:space="preserve"> </w:t>
      </w:r>
    </w:p>
    <w:p w:rsidR="007B5D26" w:rsidRPr="00D926AF" w:rsidRDefault="007B5D26" w:rsidP="007B5D26">
      <w:pPr>
        <w:autoSpaceDE w:val="0"/>
        <w:autoSpaceDN w:val="0"/>
        <w:adjustRightInd w:val="0"/>
        <w:spacing w:line="240" w:lineRule="auto"/>
        <w:rPr>
          <w:i/>
          <w:color w:val="272627"/>
        </w:rPr>
      </w:pPr>
    </w:p>
    <w:p w:rsidR="007B5D26" w:rsidRPr="007B5D26" w:rsidRDefault="007B5D26" w:rsidP="007B5D26">
      <w:pPr>
        <w:pStyle w:val="commentsbox"/>
        <w:rPr>
          <w:spacing w:val="-2"/>
        </w:rPr>
      </w:pPr>
      <w:r w:rsidRPr="007B5D26">
        <w:rPr>
          <w:b/>
          <w:spacing w:val="-2"/>
        </w:rPr>
        <w:t>COMMENT:</w:t>
      </w:r>
      <w:r w:rsidRPr="007B5D26">
        <w:rPr>
          <w:rFonts w:ascii="Times New Roman" w:hAnsi="Times New Roman"/>
          <w:i/>
          <w:spacing w:val="-2"/>
          <w:sz w:val="24"/>
        </w:rPr>
        <w:t xml:space="preserve"> </w:t>
      </w:r>
      <w:r w:rsidRPr="007B5D26">
        <w:rPr>
          <w:spacing w:val="-2"/>
        </w:rPr>
        <w:t xml:space="preserve">You can find obesity and overweight data specific to your state in the latest report on obesity from the Trust for America’s Health, available at: </w:t>
      </w:r>
      <w:hyperlink r:id="rId8" w:history="1">
        <w:r w:rsidRPr="007B5D26">
          <w:rPr>
            <w:rStyle w:val="Hyperlink"/>
            <w:color w:val="auto"/>
            <w:spacing w:val="-2"/>
            <w:u w:val="none"/>
          </w:rPr>
          <w:t>http://healthyamericans.org/assets/files/TFAH2011FasInFat10.pdf</w:t>
        </w:r>
      </w:hyperlink>
      <w:r w:rsidRPr="007B5D26">
        <w:rPr>
          <w:spacing w:val="-2"/>
        </w:rPr>
        <w:t xml:space="preserve"> on pages 12-13. Data on changes in obesity and overweight rates over the last twenty years are available on pages 33-34.</w:t>
      </w:r>
    </w:p>
    <w:p w:rsidR="007B5D26" w:rsidRPr="007B5D26" w:rsidRDefault="007B5D26" w:rsidP="007B5D26">
      <w:pPr>
        <w:pStyle w:val="commentsbox"/>
        <w:rPr>
          <w:spacing w:val="-2"/>
        </w:rPr>
      </w:pPr>
    </w:p>
    <w:p w:rsidR="007B5D26" w:rsidRPr="007B5D26" w:rsidRDefault="007B5D26" w:rsidP="007B5D26">
      <w:pPr>
        <w:pStyle w:val="commentsbox"/>
        <w:rPr>
          <w:spacing w:val="-2"/>
        </w:rPr>
      </w:pPr>
      <w:r w:rsidRPr="007B5D26">
        <w:rPr>
          <w:spacing w:val="-2"/>
        </w:rPr>
        <w:t xml:space="preserve">For local data, a county may be able to locate county-level obesity data at: </w:t>
      </w:r>
      <w:hyperlink r:id="rId9" w:history="1">
        <w:r w:rsidRPr="007B5D26">
          <w:rPr>
            <w:rStyle w:val="Hyperlink"/>
            <w:color w:val="auto"/>
            <w:spacing w:val="-2"/>
            <w:u w:val="none"/>
          </w:rPr>
          <w:t>www.countyhealthrankings.org</w:t>
        </w:r>
      </w:hyperlink>
      <w:r w:rsidRPr="007B5D26">
        <w:rPr>
          <w:spacing w:val="-2"/>
        </w:rPr>
        <w:t>.</w:t>
      </w:r>
    </w:p>
    <w:p w:rsidR="007B5D26" w:rsidRPr="00D926AF" w:rsidRDefault="007B5D26" w:rsidP="007B5D26">
      <w:pPr>
        <w:autoSpaceDE w:val="0"/>
        <w:autoSpaceDN w:val="0"/>
        <w:adjustRightInd w:val="0"/>
        <w:spacing w:line="240" w:lineRule="auto"/>
        <w:rPr>
          <w:i/>
        </w:rPr>
      </w:pPr>
    </w:p>
    <w:p w:rsidR="007B5D26" w:rsidRPr="00D926AF" w:rsidRDefault="007B5D26" w:rsidP="007B5D26">
      <w:pPr>
        <w:autoSpaceDE w:val="0"/>
        <w:autoSpaceDN w:val="0"/>
        <w:adjustRightInd w:val="0"/>
        <w:spacing w:line="240" w:lineRule="auto"/>
        <w:ind w:left="720"/>
      </w:pPr>
    </w:p>
    <w:p w:rsidR="007B5D26" w:rsidRPr="00D926AF" w:rsidRDefault="007B5D26" w:rsidP="007B5D26">
      <w:pPr>
        <w:pStyle w:val="BasicParagraph"/>
      </w:pPr>
      <w:proofErr w:type="gramStart"/>
      <w:r w:rsidRPr="00D926AF">
        <w:rPr>
          <w:b/>
        </w:rPr>
        <w:t>WHEREAS, people who eat less healthy foods are at greater risk for obesity, overweight, and cardiovascular disease.</w:t>
      </w:r>
      <w:proofErr w:type="gramEnd"/>
      <w:r>
        <w:rPr>
          <w:b/>
        </w:rPr>
        <w:t xml:space="preserve"> </w:t>
      </w:r>
      <w:r w:rsidRPr="00D926AF">
        <w:t>In particular, there is evidence that low levels of fruit and vegetable consumption are correlated with higher rates of obesity.</w:t>
      </w:r>
      <w:r>
        <w:rPr>
          <w:b/>
        </w:rPr>
        <w:t xml:space="preserve"> </w:t>
      </w:r>
      <w:r w:rsidRPr="00D926AF">
        <w:t>In 2009,</w:t>
      </w:r>
      <w:r w:rsidRPr="00D926AF">
        <w:rPr>
          <w:i/>
        </w:rPr>
        <w:t xml:space="preserve"> </w:t>
      </w:r>
      <w:r w:rsidRPr="00D926AF">
        <w:t>the states with the lowest rates of fruit and vegetable consumption were also states with the highest rates of obesity,</w:t>
      </w:r>
      <w:r w:rsidRPr="00D926AF">
        <w:rPr>
          <w:rStyle w:val="EndnoteReference"/>
          <w:b/>
        </w:rPr>
        <w:t xml:space="preserve"> </w:t>
      </w:r>
      <w:r w:rsidRPr="00D926AF">
        <w:t>while the states with the highest rates of fruit and vegetable consumption were among the least obese states in the United States.</w:t>
      </w:r>
      <w:r w:rsidRPr="00E70A04">
        <w:rPr>
          <w:rStyle w:val="EndnoteReference"/>
          <w:b/>
          <w:vertAlign w:val="superscript"/>
        </w:rPr>
        <w:endnoteReference w:id="4"/>
      </w:r>
      <w:r w:rsidR="00414CAC">
        <w:rPr>
          <w:rStyle w:val="EndnoteReference"/>
          <w:b/>
        </w:rPr>
        <w:t xml:space="preserve"> </w:t>
      </w:r>
      <w:r w:rsidRPr="00D926AF">
        <w:t>Consumption of</w:t>
      </w:r>
      <w:r w:rsidRPr="00D926AF">
        <w:rPr>
          <w:b/>
        </w:rPr>
        <w:t xml:space="preserve"> </w:t>
      </w:r>
      <w:r w:rsidRPr="00D926AF">
        <w:t>produce and whole grains is also linked to lower risk for cardiovascular disease, while consumption of saturated fat, trans fat, and refined sugars are linked to higher risk for cardiovascular disease.</w:t>
      </w:r>
      <w:r w:rsidRPr="00E70A04">
        <w:rPr>
          <w:rStyle w:val="EndnoteReference"/>
          <w:vertAlign w:val="superscript"/>
        </w:rPr>
        <w:endnoteReference w:id="5"/>
      </w:r>
      <w:r>
        <w:t xml:space="preserve"> </w:t>
      </w:r>
    </w:p>
    <w:p w:rsidR="007B5D26" w:rsidRPr="00D926AF" w:rsidRDefault="007B5D26" w:rsidP="007B5D26">
      <w:pPr>
        <w:pStyle w:val="BasicParagraph"/>
      </w:pPr>
    </w:p>
    <w:p w:rsidR="007B5D26" w:rsidRPr="00D926AF" w:rsidRDefault="007B5D26" w:rsidP="007B5D26">
      <w:pPr>
        <w:pStyle w:val="BasicParagraph"/>
      </w:pPr>
      <w:r w:rsidRPr="00D926AF">
        <w:rPr>
          <w:b/>
        </w:rPr>
        <w:t>WHEREAS, Americans are eating less fruits and vegetables and more fats than recommended by dietary guidelines.</w:t>
      </w:r>
      <w:r>
        <w:t xml:space="preserve"> </w:t>
      </w:r>
      <w:r w:rsidRPr="00D926AF">
        <w:t xml:space="preserve">Between 1985 and 2008, the average adult’s daily caloric intake increased by approximately 300 calories, with </w:t>
      </w:r>
      <w:r w:rsidR="00483CA0">
        <w:t xml:space="preserve">nearly </w:t>
      </w:r>
      <w:r w:rsidRPr="00D926AF">
        <w:t>half of this increase coming from added fats and oils.</w:t>
      </w:r>
      <w:r w:rsidRPr="00E70A04">
        <w:rPr>
          <w:rStyle w:val="EndnoteReference"/>
          <w:vertAlign w:val="superscript"/>
        </w:rPr>
        <w:endnoteReference w:id="6"/>
      </w:r>
      <w:r>
        <w:t xml:space="preserve"> </w:t>
      </w:r>
      <w:r w:rsidRPr="00D926AF">
        <w:t>During the same period of time, American adults continued to eat less produce than recommended by dietary guidelines.</w:t>
      </w:r>
      <w:r w:rsidRPr="00E70A04">
        <w:rPr>
          <w:rStyle w:val="EndnoteReference"/>
          <w:vertAlign w:val="superscript"/>
        </w:rPr>
        <w:endnoteReference w:id="7"/>
      </w:r>
      <w:r w:rsidRPr="00E70A04">
        <w:rPr>
          <w:vertAlign w:val="superscript"/>
        </w:rPr>
        <w:t xml:space="preserve"> </w:t>
      </w:r>
      <w:r w:rsidRPr="00D926AF">
        <w:t>In</w:t>
      </w:r>
      <w:r>
        <w:t xml:space="preserve"> </w:t>
      </w:r>
      <w:r w:rsidRPr="00D926AF">
        <w:t>[insert state</w:t>
      </w:r>
      <w:r w:rsidR="00483CA0">
        <w:t>, county, or city</w:t>
      </w:r>
      <w:r w:rsidRPr="00D926AF">
        <w:t xml:space="preserve"> name], only </w:t>
      </w:r>
      <w:proofErr w:type="gramStart"/>
      <w:r w:rsidR="006A003A">
        <w:t xml:space="preserve">[ </w:t>
      </w:r>
      <w:r w:rsidR="006A003A" w:rsidRPr="00D926AF">
        <w:t>_</w:t>
      </w:r>
      <w:proofErr w:type="gramEnd"/>
      <w:r w:rsidR="006A003A" w:rsidRPr="00D926AF">
        <w:t>____</w:t>
      </w:r>
      <w:r w:rsidR="006A003A">
        <w:t xml:space="preserve"> ] </w:t>
      </w:r>
      <w:r w:rsidRPr="00D926AF">
        <w:t>percent of adults ate the recommended amounts of fruit and vegetables in 2009.</w:t>
      </w:r>
      <w:r>
        <w:t xml:space="preserve"> </w:t>
      </w:r>
    </w:p>
    <w:p w:rsidR="007B5D26" w:rsidRDefault="007B5D26" w:rsidP="007B5D26">
      <w:pPr>
        <w:pStyle w:val="BasicParagraph"/>
      </w:pPr>
    </w:p>
    <w:p w:rsidR="007B5D26" w:rsidRPr="00E70A04" w:rsidRDefault="007B5D26" w:rsidP="00E70A04">
      <w:pPr>
        <w:pStyle w:val="commentsbox"/>
      </w:pPr>
      <w:r w:rsidRPr="00E70A04">
        <w:rPr>
          <w:b/>
        </w:rPr>
        <w:t>COMMENT:</w:t>
      </w:r>
      <w:r w:rsidRPr="00E70A04">
        <w:t xml:space="preserve"> State level data on fruit and vegetable consumption is available at: </w:t>
      </w:r>
      <w:hyperlink r:id="rId10" w:history="1">
        <w:r w:rsidRPr="00E70A04">
          <w:t>http://healthyamericans.org/assets/files/TFAH2011FasInFat10.pdf</w:t>
        </w:r>
      </w:hyperlink>
      <w:r w:rsidRPr="00E70A04">
        <w:t xml:space="preserve"> on pages 27-28.</w:t>
      </w:r>
    </w:p>
    <w:p w:rsidR="007B5D26" w:rsidRPr="00D926AF" w:rsidRDefault="007B5D26" w:rsidP="007B5D26">
      <w:pPr>
        <w:spacing w:line="240" w:lineRule="auto"/>
        <w:rPr>
          <w:b/>
        </w:rPr>
      </w:pPr>
    </w:p>
    <w:p w:rsidR="007B5D26" w:rsidRPr="00D926AF" w:rsidRDefault="007B5D26" w:rsidP="007B5D26">
      <w:pPr>
        <w:pStyle w:val="BasicParagraph"/>
        <w:rPr>
          <w:b/>
        </w:rPr>
      </w:pPr>
      <w:proofErr w:type="gramStart"/>
      <w:r w:rsidRPr="00D926AF">
        <w:rPr>
          <w:b/>
        </w:rPr>
        <w:t>WHEREAS, the availability and accessibility of healthy food directly affects dietary choices and health outcomes.</w:t>
      </w:r>
      <w:proofErr w:type="gramEnd"/>
      <w:r>
        <w:rPr>
          <w:b/>
        </w:rPr>
        <w:t xml:space="preserve"> </w:t>
      </w:r>
      <w:r w:rsidRPr="00D926AF">
        <w:t>There is evidence that the presence of a full-service grocery store or supermarket is correlated with increased fruit and vegetable intake among residents in the same neighborhood or Census district.</w:t>
      </w:r>
      <w:r w:rsidRPr="00E70A04">
        <w:rPr>
          <w:rStyle w:val="EndnoteReference"/>
          <w:vertAlign w:val="superscript"/>
        </w:rPr>
        <w:endnoteReference w:id="8"/>
      </w:r>
      <w:r>
        <w:t xml:space="preserve"> </w:t>
      </w:r>
      <w:r w:rsidRPr="00D926AF">
        <w:t>Studies have also found that greater shelf space dedicated to fresh produce and other healthy food items correlates with greater consumption of healthy food among local residents.</w:t>
      </w:r>
      <w:r w:rsidRPr="00E70A04">
        <w:rPr>
          <w:rStyle w:val="EndnoteReference"/>
          <w:vertAlign w:val="superscript"/>
        </w:rPr>
        <w:endnoteReference w:id="9"/>
      </w:r>
      <w:r w:rsidR="00414CAC">
        <w:t xml:space="preserve"> </w:t>
      </w:r>
      <w:r w:rsidRPr="00D926AF">
        <w:t>Furthermore, several studies have found that communities who have easy access to supermarkets and other stores that offer healthy food experience lower BMI and lower rates of chronic disease.</w:t>
      </w:r>
      <w:r>
        <w:t xml:space="preserve"> </w:t>
      </w:r>
      <w:r w:rsidRPr="00D926AF">
        <w:t>Conversely, communities that lack access to supermarkets have higher BMI and suffer from higher rates of premature death and chronic disease.</w:t>
      </w:r>
      <w:r w:rsidRPr="00E70A04">
        <w:rPr>
          <w:rStyle w:val="EndnoteReference"/>
          <w:vertAlign w:val="superscript"/>
        </w:rPr>
        <w:endnoteReference w:id="10"/>
      </w:r>
      <w:r w:rsidR="00414CAC">
        <w:t xml:space="preserve"> </w:t>
      </w:r>
      <w:r w:rsidRPr="00D926AF">
        <w:t>Neighborhoods with more fast food restaurants and convenience stores than grocery stores experience high rates of obesity and chronic disease across all income brackets.</w:t>
      </w:r>
      <w:r w:rsidRPr="00E70A04">
        <w:rPr>
          <w:rStyle w:val="EndnoteReference"/>
          <w:vertAlign w:val="superscript"/>
        </w:rPr>
        <w:endnoteReference w:id="11"/>
      </w:r>
      <w:r>
        <w:t xml:space="preserve"> </w:t>
      </w:r>
    </w:p>
    <w:p w:rsidR="007B5D26" w:rsidRPr="00D926AF" w:rsidRDefault="007B5D26" w:rsidP="007B5D26">
      <w:pPr>
        <w:pStyle w:val="BasicParagraph"/>
        <w:rPr>
          <w:b/>
        </w:rPr>
      </w:pPr>
    </w:p>
    <w:p w:rsidR="007B5D26" w:rsidRPr="00D926AF" w:rsidRDefault="007B5D26" w:rsidP="007B5D26">
      <w:pPr>
        <w:pStyle w:val="BasicParagraph"/>
      </w:pPr>
      <w:r w:rsidRPr="00D926AF">
        <w:rPr>
          <w:b/>
        </w:rPr>
        <w:t xml:space="preserve">WHEREAS, millions of Americans lack access to healthy food options in </w:t>
      </w:r>
      <w:proofErr w:type="gramStart"/>
      <w:r w:rsidRPr="00D926AF">
        <w:rPr>
          <w:b/>
        </w:rPr>
        <w:t>their</w:t>
      </w:r>
      <w:proofErr w:type="gramEnd"/>
      <w:r w:rsidRPr="00D926AF">
        <w:rPr>
          <w:b/>
        </w:rPr>
        <w:t xml:space="preserve"> own neighborhoods.</w:t>
      </w:r>
      <w:r>
        <w:rPr>
          <w:b/>
        </w:rPr>
        <w:t xml:space="preserve"> </w:t>
      </w:r>
      <w:r w:rsidRPr="00D926AF">
        <w:t>In particular, many neighborhoods have a gross undersupply or complete lack of grocery stores and supermarkets.</w:t>
      </w:r>
      <w:r>
        <w:t xml:space="preserve"> </w:t>
      </w:r>
      <w:r w:rsidRPr="00D926AF">
        <w:t xml:space="preserve">A national study conducted by the USDA in 2009 found that 116 million Americans have to travel more than </w:t>
      </w:r>
      <w:r w:rsidR="006A003A">
        <w:t>one</w:t>
      </w:r>
      <w:r w:rsidRPr="00D926AF">
        <w:t xml:space="preserve"> mile to get to the nearest supermarket.</w:t>
      </w:r>
      <w:r w:rsidRPr="00E70A04">
        <w:rPr>
          <w:rStyle w:val="EndnoteReference"/>
          <w:vertAlign w:val="superscript"/>
        </w:rPr>
        <w:endnoteReference w:id="12"/>
      </w:r>
      <w:r>
        <w:t xml:space="preserve"> </w:t>
      </w:r>
      <w:r w:rsidRPr="00D926AF">
        <w:t xml:space="preserve">In addition, more than 2 million </w:t>
      </w:r>
      <w:r w:rsidR="00363F98">
        <w:t xml:space="preserve">of those </w:t>
      </w:r>
      <w:r w:rsidRPr="00D926AF">
        <w:t>households have no vehicle, making supermarket access much more difficult.</w:t>
      </w:r>
      <w:r w:rsidRPr="00E70A04">
        <w:rPr>
          <w:rStyle w:val="EndnoteReference"/>
          <w:vertAlign w:val="superscript"/>
        </w:rPr>
        <w:endnoteReference w:id="13"/>
      </w:r>
      <w:r>
        <w:t xml:space="preserve"> </w:t>
      </w:r>
      <w:r w:rsidRPr="00D926AF">
        <w:t>Food deserts, or geographic areas that lack affordable and nutritious food options, are disproportionately found in low-income neighborhoods and neighborhoods of color.</w:t>
      </w:r>
      <w:r>
        <w:t xml:space="preserve"> </w:t>
      </w:r>
      <w:r w:rsidRPr="00D926AF">
        <w:t>A number of studies have found that predominantly black and racially mixed neighborhoods have fewer supermarkets and large grocery stores than white neighborhoods of comparable socio-economic status.</w:t>
      </w:r>
      <w:r w:rsidRPr="00E70A04">
        <w:rPr>
          <w:rStyle w:val="EndnoteReference"/>
          <w:vertAlign w:val="superscript"/>
        </w:rPr>
        <w:endnoteReference w:id="14"/>
      </w:r>
      <w:r>
        <w:t xml:space="preserve"> </w:t>
      </w:r>
      <w:r w:rsidRPr="00D926AF">
        <w:t>Residents in low-income areas also spend more time traveling to the nearest grocery store than residents of higher income areas.</w:t>
      </w:r>
      <w:r w:rsidRPr="00E70A04">
        <w:rPr>
          <w:rStyle w:val="EndnoteReference"/>
          <w:vertAlign w:val="superscript"/>
        </w:rPr>
        <w:endnoteReference w:id="15"/>
      </w:r>
      <w:r w:rsidR="00414CAC">
        <w:rPr>
          <w:vertAlign w:val="superscript"/>
        </w:rPr>
        <w:t xml:space="preserve"> </w:t>
      </w:r>
      <w:r w:rsidRPr="00D926AF">
        <w:t>Even within low-income neighborhoods that do have supermarkets, stores in these areas tend to offer fewer healthy food options than similar stores in more affluent neighborhoods.</w:t>
      </w:r>
      <w:r w:rsidRPr="00E70A04">
        <w:rPr>
          <w:rStyle w:val="EndnoteReference"/>
          <w:vertAlign w:val="superscript"/>
        </w:rPr>
        <w:endnoteReference w:id="16"/>
      </w:r>
      <w:r>
        <w:t xml:space="preserve"> </w:t>
      </w:r>
      <w:r w:rsidRPr="00D926AF">
        <w:t>Food access is not solely an urban issue.</w:t>
      </w:r>
      <w:r>
        <w:t xml:space="preserve"> About </w:t>
      </w:r>
      <w:r w:rsidRPr="00D926AF">
        <w:t>2.3 million people live in low-income rural areas where the nearest grocery store is more than 10 miles away, and 100,000 of these households have no vehicle to get there</w:t>
      </w:r>
      <w:r w:rsidRPr="00D926AF">
        <w:rPr>
          <w:i/>
        </w:rPr>
        <w:t>.</w:t>
      </w:r>
      <w:r w:rsidRPr="00E70A04">
        <w:rPr>
          <w:rStyle w:val="EndnoteReference"/>
          <w:vertAlign w:val="superscript"/>
        </w:rPr>
        <w:endnoteReference w:id="17"/>
      </w:r>
      <w:r w:rsidRPr="00E70A04">
        <w:rPr>
          <w:vertAlign w:val="superscript"/>
        </w:rPr>
        <w:t xml:space="preserve"> </w:t>
      </w:r>
      <w:r w:rsidRPr="00D926AF">
        <w:t>In [insert state</w:t>
      </w:r>
      <w:r w:rsidR="0073436F">
        <w:t>, county or city</w:t>
      </w:r>
      <w:r w:rsidRPr="00D926AF">
        <w:t xml:space="preserve"> name], </w:t>
      </w:r>
      <w:proofErr w:type="gramStart"/>
      <w:r w:rsidR="006A003A">
        <w:t xml:space="preserve">[ </w:t>
      </w:r>
      <w:r w:rsidRPr="00D926AF">
        <w:t>_</w:t>
      </w:r>
      <w:proofErr w:type="gramEnd"/>
      <w:r w:rsidRPr="00D926AF">
        <w:t>____</w:t>
      </w:r>
      <w:r w:rsidR="006A003A">
        <w:t xml:space="preserve"> ] </w:t>
      </w:r>
      <w:r w:rsidRPr="00D926AF">
        <w:t>census tracts qualify as “food deserts,” according to the USDA.</w:t>
      </w:r>
      <w:r>
        <w:t xml:space="preserve"> </w:t>
      </w:r>
      <w:r w:rsidR="006A003A">
        <w:t xml:space="preserve">Within these census tracts, </w:t>
      </w:r>
      <w:proofErr w:type="gramStart"/>
      <w:r w:rsidR="006A003A">
        <w:t xml:space="preserve">[ </w:t>
      </w:r>
      <w:r w:rsidR="006A003A" w:rsidRPr="00D926AF">
        <w:t>_</w:t>
      </w:r>
      <w:proofErr w:type="gramEnd"/>
      <w:r w:rsidR="006A003A" w:rsidRPr="00D926AF">
        <w:t>____</w:t>
      </w:r>
      <w:r w:rsidR="006A003A">
        <w:t xml:space="preserve"> ]</w:t>
      </w:r>
      <w:r w:rsidR="006006E9">
        <w:t xml:space="preserve"> </w:t>
      </w:r>
      <w:r w:rsidR="006A003A">
        <w:t xml:space="preserve">percent of </w:t>
      </w:r>
      <w:r w:rsidRPr="00D926AF">
        <w:t>people have to travel more than [one mile for metropolitan areas, 10 miles for rural areas] to get to the nearest supermarket or large grocery store.</w:t>
      </w:r>
      <w:r w:rsidRPr="00E70A04">
        <w:rPr>
          <w:rStyle w:val="EndnoteReference"/>
          <w:vertAlign w:val="superscript"/>
        </w:rPr>
        <w:endnoteReference w:id="18"/>
      </w:r>
      <w:r w:rsidRPr="00E70A04">
        <w:rPr>
          <w:vertAlign w:val="superscript"/>
        </w:rPr>
        <w:t xml:space="preserve"> </w:t>
      </w:r>
    </w:p>
    <w:p w:rsidR="007B5D26" w:rsidRDefault="007B5D26" w:rsidP="007B5D26">
      <w:pPr>
        <w:spacing w:line="240" w:lineRule="auto"/>
      </w:pPr>
    </w:p>
    <w:p w:rsidR="007B5D26" w:rsidRPr="007833A1" w:rsidRDefault="007B5D26" w:rsidP="00E70A04">
      <w:pPr>
        <w:pStyle w:val="commentsbox"/>
      </w:pPr>
      <w:r w:rsidRPr="007833A1">
        <w:rPr>
          <w:b/>
        </w:rPr>
        <w:t>COMMENT:</w:t>
      </w:r>
      <w:r w:rsidRPr="007833A1">
        <w:t xml:space="preserve"> Data on food deserts can be found using the USDA’s interactive food desert locator map, which provides data on low-income census tract areas where greater than 33 percent of the population lives more than one mile to the nearest supermarket or large grocery store, </w:t>
      </w:r>
      <w:r w:rsidRPr="00FB7D42">
        <w:t xml:space="preserve">available at: </w:t>
      </w:r>
      <w:hyperlink r:id="rId11" w:history="1">
        <w:r w:rsidR="008847DA" w:rsidRPr="00FB7D42">
          <w:rPr>
            <w:rStyle w:val="Hyperlink"/>
            <w:color w:val="auto"/>
            <w:szCs w:val="18"/>
            <w:u w:val="none"/>
          </w:rPr>
          <w:t>www.ers.usda.gov/data-products/food-desert-locator/go-to-the-locator.aspx</w:t>
        </w:r>
      </w:hyperlink>
      <w:r w:rsidR="008847DA" w:rsidRPr="007833A1">
        <w:rPr>
          <w:sz w:val="18"/>
          <w:szCs w:val="18"/>
        </w:rPr>
        <w:t xml:space="preserve"> </w:t>
      </w:r>
    </w:p>
    <w:p w:rsidR="007B5D26" w:rsidRPr="00D926AF" w:rsidRDefault="007B5D26" w:rsidP="007B5D26">
      <w:pPr>
        <w:spacing w:line="240" w:lineRule="auto"/>
      </w:pPr>
    </w:p>
    <w:p w:rsidR="007B5D26" w:rsidRPr="00D926AF" w:rsidRDefault="007B5D26" w:rsidP="007B5D26">
      <w:pPr>
        <w:pStyle w:val="BasicParagraph"/>
      </w:pPr>
      <w:proofErr w:type="gramStart"/>
      <w:r w:rsidRPr="007B5D26">
        <w:rPr>
          <w:b/>
        </w:rPr>
        <w:t>WHEREAS, in many U.S. neighborhoods, it is not only difficult to access healthy food but also very easy to access unhealthy food.</w:t>
      </w:r>
      <w:proofErr w:type="gramEnd"/>
      <w:r>
        <w:t xml:space="preserve"> </w:t>
      </w:r>
      <w:r w:rsidRPr="00D926AF">
        <w:t>While supermarkets are severely lacking in low-income neighborhoods and neighborhoods of color, small grocery stores, convenience stores, liquor stores, and fast food restaurants are in abundant supply.</w:t>
      </w:r>
      <w:r w:rsidRPr="00E70A04">
        <w:rPr>
          <w:rStyle w:val="EndnoteReference"/>
          <w:vertAlign w:val="superscript"/>
        </w:rPr>
        <w:endnoteReference w:id="19"/>
      </w:r>
      <w:r w:rsidRPr="00E70A04">
        <w:rPr>
          <w:vertAlign w:val="superscript"/>
        </w:rPr>
        <w:t xml:space="preserve"> </w:t>
      </w:r>
      <w:r w:rsidRPr="00D926AF">
        <w:t xml:space="preserve">In a study assessing neighborhood demographics and store type, low-income census tracts were found to have more than twice the amount of convenience stores and four times as many small grocery stores than </w:t>
      </w:r>
      <w:proofErr w:type="gramStart"/>
      <w:r w:rsidRPr="00D926AF">
        <w:t>high income</w:t>
      </w:r>
      <w:proofErr w:type="gramEnd"/>
      <w:r w:rsidRPr="00D926AF">
        <w:t xml:space="preserve"> tracts.</w:t>
      </w:r>
      <w:r w:rsidRPr="00E70A04">
        <w:rPr>
          <w:rStyle w:val="EndnoteReference"/>
          <w:vertAlign w:val="superscript"/>
        </w:rPr>
        <w:endnoteReference w:id="20"/>
      </w:r>
      <w:r w:rsidRPr="00E70A04">
        <w:rPr>
          <w:vertAlign w:val="superscript"/>
        </w:rPr>
        <w:t xml:space="preserve"> </w:t>
      </w:r>
      <w:r w:rsidRPr="00D926AF">
        <w:t>Another study found that predominantly black neighborhoods had one additional fast food restaurant per square mile compared with predominantly white neighborhoods.</w:t>
      </w:r>
      <w:r w:rsidRPr="00E70A04">
        <w:rPr>
          <w:rStyle w:val="EndnoteReference"/>
          <w:vertAlign w:val="superscript"/>
        </w:rPr>
        <w:endnoteReference w:id="21"/>
      </w:r>
      <w:r w:rsidRPr="00E70A04">
        <w:rPr>
          <w:vertAlign w:val="superscript"/>
        </w:rPr>
        <w:t xml:space="preserve"> </w:t>
      </w:r>
      <w:r w:rsidRPr="00D926AF">
        <w:t>A national study of U.S. Census data found that low-income zip codes had greater numbers of small grocery stores in all areas and more convenience stores in urban areas in comparison to higher income zip codes.</w:t>
      </w:r>
      <w:r w:rsidRPr="00E70A04">
        <w:rPr>
          <w:rStyle w:val="EndnoteReference"/>
          <w:vertAlign w:val="superscript"/>
        </w:rPr>
        <w:endnoteReference w:id="22"/>
      </w:r>
      <w:r>
        <w:t xml:space="preserve"> </w:t>
      </w:r>
      <w:r w:rsidRPr="00D926AF">
        <w:t>In low-income neighborhoods where options are limited, small food retailers can become an important food source for local families.</w:t>
      </w:r>
      <w:r>
        <w:t xml:space="preserve"> </w:t>
      </w:r>
      <w:r w:rsidRPr="00D926AF">
        <w:t>They also frequently supply snacks for children attending nearby schools.</w:t>
      </w:r>
      <w:r>
        <w:t xml:space="preserve"> </w:t>
      </w:r>
      <w:r w:rsidRPr="00D926AF">
        <w:t>A 2009 study of middle school food purchasing behavior found that 42 percent of children surveyed shopped at a corner store twice a day, with chips, candy, and beverages being the most commonly purchased items.</w:t>
      </w:r>
      <w:r w:rsidRPr="00E70A04">
        <w:rPr>
          <w:rStyle w:val="EndnoteReference"/>
          <w:vertAlign w:val="superscript"/>
        </w:rPr>
        <w:endnoteReference w:id="23"/>
      </w:r>
      <w:r w:rsidRPr="00E70A04">
        <w:rPr>
          <w:vertAlign w:val="superscript"/>
        </w:rPr>
        <w:t xml:space="preserve"> </w:t>
      </w:r>
    </w:p>
    <w:p w:rsidR="007B5D26" w:rsidRPr="00D926AF" w:rsidRDefault="007B5D26" w:rsidP="007B5D26">
      <w:pPr>
        <w:pStyle w:val="BasicParagraph"/>
      </w:pPr>
    </w:p>
    <w:p w:rsidR="007B5D26" w:rsidRPr="00D926AF" w:rsidRDefault="007B5D26" w:rsidP="007B5D26">
      <w:pPr>
        <w:pStyle w:val="BasicParagraph"/>
      </w:pPr>
      <w:r w:rsidRPr="007B5D26">
        <w:rPr>
          <w:b/>
        </w:rPr>
        <w:t>WHEREAS, small food retailers in low-income areas tend to offer fewer healthy food options and sell food at higher prices than grocery stores in higher income areas.</w:t>
      </w:r>
      <w:r w:rsidRPr="00E70A04">
        <w:rPr>
          <w:rStyle w:val="EndnoteReference"/>
          <w:b/>
          <w:vertAlign w:val="superscript"/>
        </w:rPr>
        <w:endnoteReference w:id="24"/>
      </w:r>
      <w:r w:rsidR="00414CAC">
        <w:t xml:space="preserve"> </w:t>
      </w:r>
      <w:r w:rsidRPr="00D926AF">
        <w:t>Small food retailers face spatial, distribution, and financial factors that affect their ability to carry healthy foods at an affordable price.</w:t>
      </w:r>
      <w:r>
        <w:t xml:space="preserve"> </w:t>
      </w:r>
      <w:r w:rsidRPr="00D926AF">
        <w:t xml:space="preserve">These factors lead many small food retailers to charge higher prices for similar items </w:t>
      </w:r>
      <w:r w:rsidR="0073436F">
        <w:t xml:space="preserve">than </w:t>
      </w:r>
      <w:r w:rsidRPr="00D926AF">
        <w:t>at grocery stores or supermarkets</w:t>
      </w:r>
      <w:r w:rsidRPr="00E70A04">
        <w:rPr>
          <w:rStyle w:val="EndnoteReference"/>
          <w:vertAlign w:val="superscript"/>
        </w:rPr>
        <w:endnoteReference w:id="25"/>
      </w:r>
      <w:r w:rsidRPr="00E70A04">
        <w:rPr>
          <w:vertAlign w:val="superscript"/>
        </w:rPr>
        <w:t xml:space="preserve"> </w:t>
      </w:r>
      <w:r w:rsidRPr="00D926AF">
        <w:t>and to stock a majority of high-profit foods that are high in fats and sugars and low in nutrients.</w:t>
      </w:r>
      <w:r w:rsidRPr="00E70A04">
        <w:rPr>
          <w:rStyle w:val="EndnoteReference"/>
          <w:vertAlign w:val="superscript"/>
        </w:rPr>
        <w:endnoteReference w:id="26"/>
      </w:r>
      <w:r>
        <w:t xml:space="preserve"> </w:t>
      </w:r>
      <w:r w:rsidRPr="00D926AF">
        <w:t>The variety and quality of foods in small food stores also tends to be lower than in grocery stores, with many small food retailers selling no fresh produce at all.</w:t>
      </w:r>
      <w:r w:rsidRPr="00E70A04">
        <w:rPr>
          <w:rStyle w:val="EndnoteReference"/>
          <w:vertAlign w:val="superscript"/>
        </w:rPr>
        <w:endnoteReference w:id="27"/>
      </w:r>
      <w:r>
        <w:t xml:space="preserve"> </w:t>
      </w:r>
      <w:r w:rsidRPr="00D926AF">
        <w:t>Given the predominance of small food retailers in low-income neighborhoods, the selection of food sold in these stores is particularly consequential for the health of low-income communities, families, and children.</w:t>
      </w:r>
      <w:r w:rsidR="00414CAC">
        <w:t xml:space="preserve"> </w:t>
      </w:r>
    </w:p>
    <w:p w:rsidR="007B5D26" w:rsidRPr="00D926AF" w:rsidRDefault="007B5D26" w:rsidP="007B5D26">
      <w:pPr>
        <w:pStyle w:val="BasicParagraph"/>
      </w:pPr>
    </w:p>
    <w:p w:rsidR="007B5D26" w:rsidRPr="00D926AF" w:rsidRDefault="007B5D26" w:rsidP="007B5D26">
      <w:pPr>
        <w:pStyle w:val="BasicParagraph"/>
      </w:pPr>
      <w:r w:rsidRPr="007B5D26">
        <w:rPr>
          <w:b/>
        </w:rPr>
        <w:t>WHEREAS, policy solutions aiming to improve healthy food access in low-income neighborhoods need to address the prevalence of small food retailers.</w:t>
      </w:r>
      <w:r>
        <w:t xml:space="preserve"> </w:t>
      </w:r>
      <w:r w:rsidRPr="00D926AF">
        <w:t>Public health advocates have recognized that working with small food retailers to improve the quality and variety of food sold in their stores is a critical way to directly improve the food environments of low-income neighborhoods.</w:t>
      </w:r>
      <w:r w:rsidRPr="00E70A04">
        <w:rPr>
          <w:rStyle w:val="EndnoteReference"/>
          <w:vertAlign w:val="superscript"/>
        </w:rPr>
        <w:endnoteReference w:id="28"/>
      </w:r>
      <w:r w:rsidRPr="00E70A04">
        <w:rPr>
          <w:vertAlign w:val="superscript"/>
        </w:rPr>
        <w:t xml:space="preserve"> </w:t>
      </w:r>
      <w:r w:rsidRPr="00D926AF">
        <w:t>A number of efforts to assist small food retailers in improving their offerings have been undertaken nationwide.</w:t>
      </w:r>
      <w:r w:rsidRPr="00E70A04">
        <w:rPr>
          <w:rStyle w:val="EndnoteReference"/>
          <w:vertAlign w:val="superscript"/>
        </w:rPr>
        <w:endnoteReference w:id="29"/>
      </w:r>
      <w:r w:rsidRPr="00E70A04">
        <w:rPr>
          <w:vertAlign w:val="superscript"/>
        </w:rPr>
        <w:t xml:space="preserve"> </w:t>
      </w:r>
      <w:r w:rsidRPr="00D926AF">
        <w:t>However, these efforts are resource-intensive and have limited reach.</w:t>
      </w:r>
      <w:r>
        <w:t xml:space="preserve"> </w:t>
      </w:r>
    </w:p>
    <w:p w:rsidR="007B5D26" w:rsidRPr="00D926AF" w:rsidRDefault="007B5D26" w:rsidP="007B5D26">
      <w:pPr>
        <w:pStyle w:val="BasicParagraph"/>
      </w:pPr>
    </w:p>
    <w:p w:rsidR="007B5D26" w:rsidRPr="00D926AF" w:rsidRDefault="007B5D26" w:rsidP="007B5D26">
      <w:pPr>
        <w:pStyle w:val="BasicParagraph"/>
      </w:pPr>
      <w:proofErr w:type="gramStart"/>
      <w:r w:rsidRPr="007B5D26">
        <w:rPr>
          <w:b/>
        </w:rPr>
        <w:t>WHEREAS, food retailer licensing offers an enforceable way to improve and increase healthy food options in all food retailers.</w:t>
      </w:r>
      <w:proofErr w:type="gramEnd"/>
      <w:r w:rsidRPr="00D926AF">
        <w:t xml:space="preserve"> By requiring all eligible food stores to carry a minimum amount of staple food options and produce in order to receive a license, public health and city officials can have a large impact on the food supply in low-income neighborhoods.</w:t>
      </w:r>
      <w:r>
        <w:t xml:space="preserve"> </w:t>
      </w:r>
      <w:r w:rsidRPr="00D926AF">
        <w:t>In addition, if all stores devote more shelf space to staple foods and produce, less space will be dedicated to foods that are high in fat, sugar and sodium.</w:t>
      </w:r>
      <w:r>
        <w:t xml:space="preserve"> </w:t>
      </w:r>
      <w:r w:rsidRPr="00D926AF">
        <w:t>Requiring a healthy food license of all food stores will also allow local governments to more effectively enforce existing business regulations and taxes affecting public health, including tobacco and alcohol laws.</w:t>
      </w:r>
      <w:r>
        <w:t xml:space="preserve"> </w:t>
      </w:r>
    </w:p>
    <w:p w:rsidR="007B5D26" w:rsidRPr="00D926AF" w:rsidRDefault="007B5D26" w:rsidP="007B5D26">
      <w:pPr>
        <w:pStyle w:val="BasicParagraph"/>
      </w:pPr>
    </w:p>
    <w:p w:rsidR="007B5D26" w:rsidRPr="00D926AF" w:rsidRDefault="007B5D26" w:rsidP="007B5D26">
      <w:pPr>
        <w:pStyle w:val="BasicParagraph"/>
      </w:pPr>
      <w:r w:rsidRPr="007B5D26">
        <w:rPr>
          <w:b/>
        </w:rPr>
        <w:t>NOW THEREFORE,</w:t>
      </w:r>
      <w:r w:rsidRPr="00D926AF">
        <w:t xml:space="preserve"> </w:t>
      </w:r>
      <w:proofErr w:type="gramStart"/>
      <w:r w:rsidRPr="00D926AF">
        <w:t>[ </w:t>
      </w:r>
      <w:r w:rsidRPr="00D926AF">
        <w:rPr>
          <w:u w:val="single"/>
        </w:rPr>
        <w:t>Municipal</w:t>
      </w:r>
      <w:proofErr w:type="gramEnd"/>
      <w:r w:rsidRPr="00D926AF">
        <w:rPr>
          <w:u w:val="single"/>
        </w:rPr>
        <w:t xml:space="preserve"> Legislators</w:t>
      </w:r>
      <w:r w:rsidRPr="00D926AF">
        <w:t xml:space="preserve"> </w:t>
      </w:r>
      <w:r w:rsidRPr="00D926AF">
        <w:rPr>
          <w:i/>
        </w:rPr>
        <w:t>(e.g., city council)</w:t>
      </w:r>
      <w:r w:rsidRPr="00D926AF">
        <w:t> ] intend, by adopting this healthy food retailer licensing ordinance, to improve healthy food access in all neighborhoods of [</w:t>
      </w:r>
      <w:r w:rsidRPr="00D926AF">
        <w:rPr>
          <w:i/>
        </w:rPr>
        <w:t>insert city/state name</w:t>
      </w:r>
      <w:r w:rsidRPr="00D926AF">
        <w:t>] and reduce critical health disparities related to nutrition-related chronic disease.</w:t>
      </w:r>
      <w:r>
        <w:t xml:space="preserve"> </w:t>
      </w:r>
    </w:p>
    <w:p w:rsidR="007B5D26" w:rsidRPr="00FD285A" w:rsidRDefault="007B5D26" w:rsidP="007B5D26">
      <w:pPr>
        <w:spacing w:line="360" w:lineRule="auto"/>
      </w:pPr>
    </w:p>
    <w:p w:rsidR="001829EC" w:rsidRDefault="001829EC" w:rsidP="007B5D26">
      <w:pPr>
        <w:pStyle w:val="BasicParagraph"/>
      </w:pPr>
    </w:p>
    <w:p w:rsidR="001829EC" w:rsidRDefault="001829EC" w:rsidP="007B5D26">
      <w:pPr>
        <w:pStyle w:val="BasicParagraph"/>
      </w:pPr>
    </w:p>
    <w:p w:rsidR="001829EC" w:rsidRDefault="001829EC" w:rsidP="007B5D26">
      <w:pPr>
        <w:pStyle w:val="BasicParagraph"/>
      </w:pPr>
    </w:p>
    <w:p w:rsidR="00D4210C" w:rsidRDefault="00D4210C" w:rsidP="007B5D26">
      <w:pPr>
        <w:pStyle w:val="BasicParagraph"/>
      </w:pPr>
    </w:p>
    <w:p w:rsidR="00D4210C" w:rsidRDefault="00D4210C" w:rsidP="007B5D26">
      <w:pPr>
        <w:pStyle w:val="BasicParagraph"/>
      </w:pPr>
    </w:p>
    <w:p w:rsidR="00D4210C" w:rsidRDefault="00D4210C" w:rsidP="007B5D26">
      <w:pPr>
        <w:pStyle w:val="BasicParagraph"/>
      </w:pPr>
    </w:p>
    <w:p w:rsidR="00D4210C" w:rsidRDefault="00D4210C" w:rsidP="007B5D26">
      <w:pPr>
        <w:pStyle w:val="BasicParagraph"/>
      </w:pPr>
    </w:p>
    <w:p w:rsidR="00D4210C" w:rsidRDefault="00D4210C" w:rsidP="007B5D26">
      <w:pPr>
        <w:pStyle w:val="BasicParagraph"/>
      </w:pPr>
    </w:p>
    <w:p w:rsidR="00D4210C" w:rsidRDefault="00D4210C" w:rsidP="007B5D26">
      <w:pPr>
        <w:pStyle w:val="BasicParagraph"/>
      </w:pPr>
    </w:p>
    <w:p w:rsidR="00D4210C" w:rsidRDefault="00D4210C" w:rsidP="007B5D26">
      <w:pPr>
        <w:pStyle w:val="BasicParagraph"/>
      </w:pPr>
    </w:p>
    <w:p w:rsidR="00D4210C" w:rsidRDefault="00D4210C" w:rsidP="007B5D26">
      <w:pPr>
        <w:pStyle w:val="BasicParagraph"/>
      </w:pPr>
    </w:p>
    <w:p w:rsidR="001829EC" w:rsidRDefault="001829EC" w:rsidP="007B5D26">
      <w:pPr>
        <w:pStyle w:val="BasicParagraph"/>
      </w:pPr>
    </w:p>
    <w:p w:rsidR="000E0CC0" w:rsidRPr="00007040" w:rsidRDefault="000E0CC0" w:rsidP="000E0CC0">
      <w:pPr>
        <w:pStyle w:val="disclamerbox"/>
        <w:framePr w:w="8816" w:h="1090" w:hRule="exact" w:wrap="around" w:hAnchor="page" w:x="2035" w:y="811"/>
        <w:pBdr>
          <w:top w:val="single" w:sz="2" w:space="6" w:color="D9D9D9"/>
          <w:left w:val="single" w:sz="2" w:space="6" w:color="D9D9D9"/>
          <w:bottom w:val="single" w:sz="2" w:space="6" w:color="D9D9D9"/>
          <w:right w:val="single" w:sz="2" w:space="6" w:color="D9D9D9"/>
        </w:pBdr>
        <w:tabs>
          <w:tab w:val="left" w:pos="1530"/>
          <w:tab w:val="left" w:pos="2340"/>
        </w:tabs>
        <w:spacing w:after="180"/>
        <w:ind w:left="0"/>
        <w:rPr>
          <w:kern w:val="28"/>
        </w:rPr>
      </w:pPr>
      <w:r w:rsidRPr="00007040">
        <w:rPr>
          <w:kern w:val="28"/>
        </w:rPr>
        <w:t>This tool was developed with support from the Centers for Disease Control and Prevention. Its</w:t>
      </w:r>
      <w:r>
        <w:rPr>
          <w:kern w:val="28"/>
        </w:rPr>
        <w:t xml:space="preserve"> </w:t>
      </w:r>
      <w:r w:rsidRPr="00007040">
        <w:rPr>
          <w:kern w:val="28"/>
        </w:rPr>
        <w:t>contents are solely the responsibility of the authors and do not necessarily represent the official views of the Centers for Disease Control and Prevention.</w:t>
      </w:r>
    </w:p>
    <w:p w:rsidR="000E0CC0" w:rsidRDefault="000E0CC0">
      <w:pPr>
        <w:spacing w:line="240" w:lineRule="auto"/>
      </w:pPr>
      <w:r>
        <w:br w:type="page"/>
      </w:r>
    </w:p>
    <w:sectPr w:rsidR="000E0CC0" w:rsidSect="0024481C">
      <w:headerReference w:type="default" r:id="rId12"/>
      <w:footerReference w:type="default" r:id="rId13"/>
      <w:headerReference w:type="first" r:id="rId14"/>
      <w:footerReference w:type="first" r:id="rId15"/>
      <w:type w:val="continuous"/>
      <w:pgSz w:w="12240" w:h="15840" w:code="1"/>
      <w:pgMar w:top="1346" w:right="1440" w:bottom="1080" w:left="1980" w:header="6" w:footer="512" w:gutter="0"/>
      <w:titlePg/>
      <w:docGrid w:linePitch="360"/>
      <w:printerSettings r:id="rId1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9DC" w:rsidRDefault="002179DC" w:rsidP="002E30B0">
      <w:pPr>
        <w:spacing w:line="240" w:lineRule="auto"/>
      </w:pPr>
      <w:r>
        <w:separator/>
      </w:r>
    </w:p>
  </w:endnote>
  <w:endnote w:type="continuationSeparator" w:id="0">
    <w:p w:rsidR="002179DC" w:rsidRDefault="002179DC" w:rsidP="002E30B0">
      <w:pPr>
        <w:spacing w:line="240" w:lineRule="auto"/>
      </w:pPr>
      <w:r>
        <w:continuationSeparator/>
      </w:r>
    </w:p>
  </w:endnote>
  <w:endnote w:id="1">
    <w:p w:rsidR="002179DC" w:rsidRPr="006006E9" w:rsidRDefault="002179DC" w:rsidP="00D4210C">
      <w:pPr>
        <w:pStyle w:val="EndnoteText"/>
        <w:spacing w:after="40" w:line="240" w:lineRule="auto"/>
        <w:ind w:left="180" w:hanging="180"/>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vertAlign w:val="superscript"/>
        </w:rPr>
        <w:t xml:space="preserve"> </w:t>
      </w:r>
      <w:r w:rsidRPr="006006E9">
        <w:rPr>
          <w:rFonts w:cs="Calibri"/>
          <w:color w:val="auto"/>
          <w:spacing w:val="-2"/>
          <w:sz w:val="18"/>
          <w:vertAlign w:val="superscript"/>
        </w:rPr>
        <w:tab/>
      </w:r>
      <w:r w:rsidRPr="006006E9">
        <w:rPr>
          <w:rStyle w:val="EndnoteReference"/>
          <w:color w:val="auto"/>
          <w:sz w:val="18"/>
          <w:szCs w:val="18"/>
        </w:rPr>
        <w:t xml:space="preserve">Levi J, Segal LM, St. Laurent R, et al. </w:t>
      </w:r>
      <w:r w:rsidRPr="006006E9">
        <w:rPr>
          <w:rStyle w:val="EndnoteReference"/>
          <w:i/>
          <w:color w:val="auto"/>
          <w:sz w:val="18"/>
          <w:szCs w:val="18"/>
        </w:rPr>
        <w:t>F as in Fat: How Obesity Threatens America’s Future</w:t>
      </w:r>
      <w:r w:rsidRPr="006006E9">
        <w:rPr>
          <w:rStyle w:val="EndnoteReference"/>
          <w:color w:val="auto"/>
          <w:sz w:val="18"/>
          <w:szCs w:val="18"/>
        </w:rPr>
        <w:t>. Trust for America’s Health</w:t>
      </w:r>
      <w:r w:rsidRPr="006006E9">
        <w:rPr>
          <w:color w:val="auto"/>
          <w:sz w:val="18"/>
          <w:szCs w:val="18"/>
        </w:rPr>
        <w:t>.</w:t>
      </w:r>
      <w:r w:rsidRPr="006006E9">
        <w:rPr>
          <w:rStyle w:val="EndnoteReference"/>
          <w:color w:val="auto"/>
          <w:sz w:val="18"/>
          <w:szCs w:val="18"/>
        </w:rPr>
        <w:t xml:space="preserve"> 2011, p. 11. Available at: </w:t>
      </w:r>
      <w:hyperlink r:id="rId1" w:history="1">
        <w:r w:rsidRPr="006006E9">
          <w:rPr>
            <w:rStyle w:val="EndnoteReference"/>
            <w:color w:val="auto"/>
            <w:sz w:val="18"/>
            <w:szCs w:val="18"/>
          </w:rPr>
          <w:t>http://healthyamericans.org/assets/files/TFAH2011FasInFat10.pdf</w:t>
        </w:r>
      </w:hyperlink>
      <w:r w:rsidRPr="006006E9">
        <w:rPr>
          <w:rFonts w:cs="Calibri"/>
          <w:color w:val="auto"/>
          <w:spacing w:val="-2"/>
          <w:sz w:val="18"/>
          <w:szCs w:val="18"/>
        </w:rPr>
        <w:t>.</w:t>
      </w:r>
    </w:p>
  </w:endnote>
  <w:endnote w:id="2">
    <w:p w:rsidR="002179DC" w:rsidRPr="006006E9" w:rsidRDefault="002179DC" w:rsidP="00D4210C">
      <w:pPr>
        <w:pStyle w:val="EndnoteText"/>
        <w:spacing w:after="40" w:line="240" w:lineRule="auto"/>
        <w:ind w:left="180" w:hanging="180"/>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vertAlign w:val="superscript"/>
        </w:rPr>
        <w:t xml:space="preserve"> </w:t>
      </w:r>
      <w:r w:rsidRPr="006006E9">
        <w:rPr>
          <w:rFonts w:cs="Calibri"/>
          <w:color w:val="auto"/>
          <w:spacing w:val="-2"/>
          <w:sz w:val="18"/>
          <w:vertAlign w:val="superscript"/>
        </w:rPr>
        <w:tab/>
      </w:r>
      <w:proofErr w:type="gramStart"/>
      <w:r w:rsidRPr="006006E9">
        <w:rPr>
          <w:rFonts w:cs="Calibri"/>
          <w:i/>
          <w:color w:val="auto"/>
          <w:spacing w:val="-2"/>
          <w:sz w:val="18"/>
        </w:rPr>
        <w:t xml:space="preserve">Id. </w:t>
      </w:r>
      <w:r w:rsidRPr="006006E9">
        <w:rPr>
          <w:rFonts w:cs="Calibri"/>
          <w:color w:val="auto"/>
          <w:spacing w:val="-2"/>
          <w:sz w:val="18"/>
        </w:rPr>
        <w:t>at 8, 109.</w:t>
      </w:r>
      <w:proofErr w:type="gramEnd"/>
    </w:p>
  </w:endnote>
  <w:endnote w:id="3">
    <w:p w:rsidR="002179DC" w:rsidRPr="006006E9" w:rsidRDefault="002179DC" w:rsidP="00D4210C">
      <w:pPr>
        <w:pStyle w:val="EndnoteText"/>
        <w:spacing w:after="40" w:line="240" w:lineRule="auto"/>
        <w:ind w:left="180" w:hanging="180"/>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vertAlign w:val="superscript"/>
        </w:rPr>
        <w:t xml:space="preserve"> </w:t>
      </w:r>
      <w:r w:rsidRPr="006006E9">
        <w:rPr>
          <w:rFonts w:cs="Calibri"/>
          <w:color w:val="auto"/>
          <w:spacing w:val="-2"/>
          <w:sz w:val="18"/>
          <w:vertAlign w:val="superscript"/>
        </w:rPr>
        <w:tab/>
      </w:r>
      <w:proofErr w:type="gramStart"/>
      <w:r w:rsidRPr="006006E9">
        <w:rPr>
          <w:rFonts w:cs="Calibri"/>
          <w:i/>
          <w:color w:val="auto"/>
          <w:spacing w:val="-2"/>
          <w:sz w:val="18"/>
        </w:rPr>
        <w:t xml:space="preserve">Id. </w:t>
      </w:r>
      <w:r w:rsidRPr="006006E9">
        <w:rPr>
          <w:rFonts w:cs="Calibri"/>
          <w:color w:val="auto"/>
          <w:spacing w:val="-2"/>
          <w:sz w:val="18"/>
        </w:rPr>
        <w:t>at 20-24.</w:t>
      </w:r>
      <w:proofErr w:type="gramEnd"/>
    </w:p>
  </w:endnote>
  <w:endnote w:id="4">
    <w:p w:rsidR="002179DC" w:rsidRPr="006006E9" w:rsidRDefault="002179DC" w:rsidP="00D4210C">
      <w:pPr>
        <w:pStyle w:val="EndnoteText"/>
        <w:spacing w:after="40" w:line="240" w:lineRule="auto"/>
        <w:ind w:left="180" w:hanging="180"/>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vertAlign w:val="superscript"/>
        </w:rPr>
        <w:t xml:space="preserve"> </w:t>
      </w:r>
      <w:r w:rsidRPr="006006E9">
        <w:rPr>
          <w:rFonts w:cs="Calibri"/>
          <w:color w:val="auto"/>
          <w:spacing w:val="-2"/>
          <w:sz w:val="18"/>
          <w:vertAlign w:val="superscript"/>
        </w:rPr>
        <w:tab/>
      </w:r>
      <w:proofErr w:type="gramStart"/>
      <w:r w:rsidRPr="006006E9">
        <w:rPr>
          <w:rFonts w:cs="Calibri"/>
          <w:i/>
          <w:color w:val="auto"/>
          <w:spacing w:val="-2"/>
          <w:sz w:val="18"/>
        </w:rPr>
        <w:t xml:space="preserve">Id. </w:t>
      </w:r>
      <w:r w:rsidRPr="006006E9">
        <w:rPr>
          <w:rFonts w:cs="Calibri"/>
          <w:color w:val="auto"/>
          <w:spacing w:val="-2"/>
          <w:sz w:val="18"/>
        </w:rPr>
        <w:t>at 27-28.</w:t>
      </w:r>
      <w:proofErr w:type="gramEnd"/>
    </w:p>
  </w:endnote>
  <w:endnote w:id="5">
    <w:p w:rsidR="002179DC" w:rsidRPr="006006E9" w:rsidRDefault="002179DC" w:rsidP="00D4210C">
      <w:pPr>
        <w:pStyle w:val="EndnoteText"/>
        <w:spacing w:after="40" w:line="240" w:lineRule="auto"/>
        <w:ind w:left="180" w:hanging="180"/>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vertAlign w:val="superscript"/>
        </w:rPr>
        <w:t xml:space="preserve"> </w:t>
      </w:r>
      <w:r w:rsidRPr="006006E9">
        <w:rPr>
          <w:rFonts w:cs="Calibri"/>
          <w:color w:val="auto"/>
          <w:spacing w:val="-2"/>
          <w:sz w:val="18"/>
          <w:vertAlign w:val="superscript"/>
        </w:rPr>
        <w:tab/>
      </w:r>
      <w:proofErr w:type="gramStart"/>
      <w:r w:rsidRPr="006006E9">
        <w:rPr>
          <w:color w:val="auto"/>
          <w:sz w:val="18"/>
          <w:szCs w:val="18"/>
        </w:rPr>
        <w:t>US Department of Agriculture, Economic Research Service.</w:t>
      </w:r>
      <w:proofErr w:type="gramEnd"/>
      <w:r w:rsidRPr="006006E9">
        <w:rPr>
          <w:color w:val="auto"/>
          <w:sz w:val="18"/>
          <w:szCs w:val="18"/>
        </w:rPr>
        <w:t xml:space="preserve"> </w:t>
      </w:r>
      <w:r w:rsidRPr="006006E9">
        <w:rPr>
          <w:i/>
          <w:color w:val="auto"/>
          <w:sz w:val="18"/>
          <w:szCs w:val="18"/>
        </w:rPr>
        <w:t>Access to Affordable and Nutritious Food—Measuring and Understanding Food Deserts and Their Consequences: Report to Congress</w:t>
      </w:r>
      <w:r w:rsidRPr="006006E9">
        <w:rPr>
          <w:color w:val="auto"/>
          <w:sz w:val="18"/>
          <w:szCs w:val="18"/>
        </w:rPr>
        <w:t xml:space="preserve">. </w:t>
      </w:r>
      <w:proofErr w:type="gramStart"/>
      <w:r w:rsidRPr="006006E9">
        <w:rPr>
          <w:color w:val="auto"/>
          <w:sz w:val="18"/>
          <w:szCs w:val="18"/>
        </w:rPr>
        <w:t>2009, p. 56.</w:t>
      </w:r>
      <w:proofErr w:type="gramEnd"/>
      <w:r w:rsidRPr="006006E9">
        <w:rPr>
          <w:color w:val="auto"/>
          <w:sz w:val="18"/>
          <w:szCs w:val="18"/>
        </w:rPr>
        <w:t xml:space="preserve"> Available at: www.ers.usda.gov/media/242675/ap036_1_</w:t>
      </w:r>
      <w:proofErr w:type="gramStart"/>
      <w:r w:rsidRPr="006006E9">
        <w:rPr>
          <w:color w:val="auto"/>
          <w:sz w:val="18"/>
          <w:szCs w:val="18"/>
        </w:rPr>
        <w:t>.pdf</w:t>
      </w:r>
      <w:proofErr w:type="gramEnd"/>
      <w:r w:rsidRPr="006006E9">
        <w:rPr>
          <w:rFonts w:cs="Calibri"/>
          <w:color w:val="auto"/>
          <w:spacing w:val="-2"/>
          <w:sz w:val="18"/>
          <w:szCs w:val="18"/>
        </w:rPr>
        <w:t>.</w:t>
      </w:r>
    </w:p>
  </w:endnote>
  <w:endnote w:id="6">
    <w:p w:rsidR="002179DC" w:rsidRPr="006006E9" w:rsidRDefault="002179DC" w:rsidP="00D4210C">
      <w:pPr>
        <w:pStyle w:val="EndnoteText"/>
        <w:spacing w:after="40" w:line="240" w:lineRule="auto"/>
        <w:ind w:left="180" w:hanging="180"/>
        <w:rPr>
          <w:color w:val="auto"/>
          <w:spacing w:val="-2"/>
          <w:sz w:val="18"/>
        </w:rPr>
      </w:pPr>
      <w:r w:rsidRPr="006006E9">
        <w:rPr>
          <w:rStyle w:val="EndnoteReference"/>
          <w:color w:val="auto"/>
          <w:spacing w:val="-2"/>
          <w:sz w:val="18"/>
          <w:vertAlign w:val="superscript"/>
        </w:rPr>
        <w:endnoteRef/>
      </w:r>
      <w:r w:rsidRPr="006006E9">
        <w:rPr>
          <w:color w:val="auto"/>
          <w:spacing w:val="-2"/>
          <w:sz w:val="18"/>
          <w:vertAlign w:val="superscript"/>
        </w:rPr>
        <w:t xml:space="preserve"> </w:t>
      </w:r>
      <w:r w:rsidRPr="006006E9">
        <w:rPr>
          <w:color w:val="auto"/>
          <w:spacing w:val="-2"/>
          <w:sz w:val="18"/>
          <w:vertAlign w:val="superscript"/>
        </w:rPr>
        <w:tab/>
      </w:r>
      <w:proofErr w:type="gramStart"/>
      <w:r w:rsidRPr="006006E9">
        <w:rPr>
          <w:color w:val="auto"/>
          <w:sz w:val="18"/>
          <w:szCs w:val="18"/>
        </w:rPr>
        <w:t>US Department of Agriculture, Economic Research Service.</w:t>
      </w:r>
      <w:proofErr w:type="gramEnd"/>
      <w:r w:rsidRPr="006006E9">
        <w:rPr>
          <w:color w:val="auto"/>
          <w:sz w:val="18"/>
          <w:szCs w:val="18"/>
        </w:rPr>
        <w:t xml:space="preserve"> Food Availability (Per Capita) Data System, Data Set:</w:t>
      </w:r>
      <w:r w:rsidR="006006E9" w:rsidRPr="006006E9">
        <w:rPr>
          <w:color w:val="auto"/>
          <w:sz w:val="18"/>
          <w:szCs w:val="18"/>
        </w:rPr>
        <w:t xml:space="preserve"> </w:t>
      </w:r>
      <w:r w:rsidRPr="006006E9">
        <w:rPr>
          <w:color w:val="auto"/>
          <w:sz w:val="18"/>
          <w:szCs w:val="18"/>
        </w:rPr>
        <w:t>Loss-Adjusted Food Availability: Calories. 2011.  Available at: www.ers.usda.gov/datafiles/Food_Availabily_Per_Capita_Data_System/LossAdjusted_Food_Availability/calories.xls</w:t>
      </w:r>
      <w:r w:rsidRPr="006006E9">
        <w:rPr>
          <w:rFonts w:cs="Calibri"/>
          <w:color w:val="auto"/>
          <w:spacing w:val="-2"/>
          <w:sz w:val="18"/>
          <w:szCs w:val="18"/>
        </w:rPr>
        <w:t>.</w:t>
      </w:r>
    </w:p>
  </w:endnote>
  <w:endnote w:id="7">
    <w:p w:rsidR="002179DC" w:rsidRPr="006006E9" w:rsidRDefault="002179DC" w:rsidP="00D4210C">
      <w:pPr>
        <w:tabs>
          <w:tab w:val="left" w:pos="360"/>
        </w:tabs>
        <w:spacing w:after="40" w:line="240" w:lineRule="auto"/>
        <w:ind w:left="180" w:hanging="180"/>
        <w:rPr>
          <w:rFonts w:cs="Calibri"/>
          <w:i/>
          <w:spacing w:val="-2"/>
          <w:sz w:val="18"/>
          <w:szCs w:val="20"/>
        </w:rPr>
      </w:pPr>
      <w:r w:rsidRPr="006006E9">
        <w:rPr>
          <w:rStyle w:val="EndnoteReference"/>
          <w:rFonts w:cs="Calibri"/>
          <w:spacing w:val="-2"/>
          <w:sz w:val="18"/>
          <w:szCs w:val="20"/>
          <w:vertAlign w:val="superscript"/>
        </w:rPr>
        <w:endnoteRef/>
      </w:r>
      <w:r w:rsidRPr="006006E9">
        <w:rPr>
          <w:rFonts w:cs="Calibri"/>
          <w:spacing w:val="-2"/>
          <w:sz w:val="18"/>
          <w:szCs w:val="20"/>
        </w:rPr>
        <w:t xml:space="preserve"> </w:t>
      </w:r>
      <w:r w:rsidRPr="006006E9">
        <w:rPr>
          <w:rFonts w:cs="Calibri"/>
          <w:spacing w:val="-2"/>
          <w:sz w:val="18"/>
          <w:szCs w:val="20"/>
        </w:rPr>
        <w:tab/>
      </w:r>
      <w:r w:rsidRPr="006006E9">
        <w:rPr>
          <w:rFonts w:cs="Calibri"/>
          <w:i/>
          <w:spacing w:val="-2"/>
          <w:sz w:val="18"/>
          <w:szCs w:val="20"/>
        </w:rPr>
        <w:t xml:space="preserve">See </w:t>
      </w:r>
      <w:r w:rsidRPr="006006E9">
        <w:rPr>
          <w:sz w:val="18"/>
          <w:szCs w:val="18"/>
        </w:rPr>
        <w:t xml:space="preserve">Kimmons J, Gillespie C, Seymour J, et al. “Fruit and Vegetable Intake Among Adolescents and Adults in the United States: Percentage Meeting Individualized Recommendations.” </w:t>
      </w:r>
      <w:r w:rsidRPr="006006E9">
        <w:rPr>
          <w:i/>
          <w:sz w:val="18"/>
          <w:szCs w:val="18"/>
        </w:rPr>
        <w:t xml:space="preserve">The Medscape Journal of Medicine, </w:t>
      </w:r>
      <w:r w:rsidRPr="006006E9">
        <w:rPr>
          <w:sz w:val="18"/>
          <w:szCs w:val="18"/>
        </w:rPr>
        <w:t xml:space="preserve">11(1): 26, 2009. Available at: </w:t>
      </w:r>
      <w:hyperlink r:id="rId2" w:history="1">
        <w:r w:rsidRPr="006006E9">
          <w:rPr>
            <w:rStyle w:val="Hyperlink"/>
            <w:color w:val="auto"/>
            <w:sz w:val="18"/>
            <w:szCs w:val="18"/>
            <w:u w:val="none"/>
          </w:rPr>
          <w:t>www.ncbi.nlm.nih.gov/pmc/articles/PMC2654704/?report=printable</w:t>
        </w:r>
      </w:hyperlink>
      <w:r w:rsidRPr="006006E9">
        <w:rPr>
          <w:rStyle w:val="citation-publication-date"/>
          <w:spacing w:val="-2"/>
          <w:sz w:val="18"/>
          <w:szCs w:val="18"/>
        </w:rPr>
        <w:t>.</w:t>
      </w:r>
    </w:p>
  </w:endnote>
  <w:endnote w:id="8">
    <w:p w:rsidR="002179DC" w:rsidRPr="006006E9" w:rsidRDefault="002179DC" w:rsidP="00D4210C">
      <w:pPr>
        <w:autoSpaceDE w:val="0"/>
        <w:autoSpaceDN w:val="0"/>
        <w:adjustRightInd w:val="0"/>
        <w:spacing w:after="40" w:line="240" w:lineRule="auto"/>
        <w:ind w:left="180" w:hanging="180"/>
        <w:rPr>
          <w:rFonts w:cs="Calibri"/>
          <w:spacing w:val="-2"/>
          <w:sz w:val="18"/>
          <w:szCs w:val="20"/>
          <w:vertAlign w:val="superscript"/>
        </w:rPr>
      </w:pPr>
      <w:r w:rsidRPr="006006E9">
        <w:rPr>
          <w:rStyle w:val="EndnoteReference"/>
          <w:rFonts w:cs="Calibri"/>
          <w:spacing w:val="-2"/>
          <w:sz w:val="18"/>
          <w:szCs w:val="20"/>
          <w:vertAlign w:val="superscript"/>
        </w:rPr>
        <w:endnoteRef/>
      </w:r>
      <w:r w:rsidRPr="006006E9">
        <w:rPr>
          <w:rFonts w:cs="Calibri"/>
          <w:spacing w:val="-2"/>
          <w:sz w:val="18"/>
          <w:szCs w:val="20"/>
          <w:vertAlign w:val="superscript"/>
        </w:rPr>
        <w:t xml:space="preserve"> </w:t>
      </w:r>
      <w:r w:rsidRPr="006006E9">
        <w:rPr>
          <w:rFonts w:cs="Calibri"/>
          <w:spacing w:val="-2"/>
          <w:sz w:val="18"/>
          <w:szCs w:val="20"/>
          <w:vertAlign w:val="superscript"/>
        </w:rPr>
        <w:tab/>
      </w:r>
      <w:r w:rsidRPr="006006E9">
        <w:rPr>
          <w:i/>
          <w:sz w:val="18"/>
          <w:szCs w:val="18"/>
        </w:rPr>
        <w:t xml:space="preserve">See </w:t>
      </w:r>
      <w:r w:rsidRPr="006006E9">
        <w:rPr>
          <w:sz w:val="18"/>
          <w:szCs w:val="18"/>
        </w:rPr>
        <w:t xml:space="preserve">Moore LV, Diez Roux AV, Nettleton JA, et al. “Associations of the Local Food Environment with Diet Quality–A Comparison of Assessments Based on Surveys and Geographic Information Systems: The Multi-Ethnic Study of Atherosclerosis.” </w:t>
      </w:r>
      <w:r w:rsidRPr="006006E9">
        <w:rPr>
          <w:i/>
          <w:sz w:val="18"/>
          <w:szCs w:val="18"/>
        </w:rPr>
        <w:t>American Journal of Epidemiology</w:t>
      </w:r>
      <w:r w:rsidRPr="006006E9">
        <w:rPr>
          <w:sz w:val="18"/>
          <w:szCs w:val="18"/>
        </w:rPr>
        <w:t>, 167(8)</w:t>
      </w:r>
      <w:proofErr w:type="gramStart"/>
      <w:r w:rsidRPr="006006E9">
        <w:rPr>
          <w:sz w:val="18"/>
          <w:szCs w:val="18"/>
        </w:rPr>
        <w:t>:917</w:t>
      </w:r>
      <w:proofErr w:type="gramEnd"/>
      <w:r w:rsidRPr="006006E9">
        <w:rPr>
          <w:sz w:val="18"/>
          <w:szCs w:val="18"/>
        </w:rPr>
        <w:t xml:space="preserve">-924, 2008. Available at: </w:t>
      </w:r>
      <w:hyperlink r:id="rId3" w:history="1">
        <w:r w:rsidRPr="006006E9">
          <w:rPr>
            <w:rStyle w:val="Hyperlink"/>
            <w:color w:val="auto"/>
            <w:sz w:val="18"/>
            <w:szCs w:val="18"/>
            <w:u w:val="none"/>
          </w:rPr>
          <w:t>http://aje.oxfordjournals.org/content/167/8/917.full.pdf+html</w:t>
        </w:r>
      </w:hyperlink>
      <w:r w:rsidRPr="006006E9">
        <w:rPr>
          <w:sz w:val="18"/>
          <w:szCs w:val="18"/>
        </w:rPr>
        <w:t xml:space="preserve">; </w:t>
      </w:r>
      <w:r w:rsidRPr="006006E9">
        <w:rPr>
          <w:i/>
          <w:sz w:val="18"/>
          <w:szCs w:val="18"/>
        </w:rPr>
        <w:t xml:space="preserve">See also </w:t>
      </w:r>
      <w:r w:rsidRPr="006006E9">
        <w:rPr>
          <w:sz w:val="18"/>
          <w:szCs w:val="18"/>
        </w:rPr>
        <w:t xml:space="preserve">Zenk SN, Lachance LL, Schultz AJ, et al. “Neighborhood Retail Food Environment and Fruit and Vegetable Intake in a Multiethnic Urban Population.” </w:t>
      </w:r>
      <w:proofErr w:type="gramStart"/>
      <w:r w:rsidRPr="006006E9">
        <w:rPr>
          <w:i/>
          <w:sz w:val="18"/>
          <w:szCs w:val="18"/>
        </w:rPr>
        <w:t xml:space="preserve">American Journal of Health Promotion, </w:t>
      </w:r>
      <w:r w:rsidRPr="006006E9">
        <w:rPr>
          <w:sz w:val="18"/>
          <w:szCs w:val="18"/>
        </w:rPr>
        <w:t>23(4): 255-264, 2009.</w:t>
      </w:r>
      <w:proofErr w:type="gramEnd"/>
      <w:r w:rsidRPr="006006E9">
        <w:rPr>
          <w:sz w:val="18"/>
          <w:szCs w:val="18"/>
        </w:rPr>
        <w:t xml:space="preserve"> Available at: </w:t>
      </w:r>
      <w:hyperlink r:id="rId4" w:history="1">
        <w:r w:rsidRPr="006006E9">
          <w:rPr>
            <w:rStyle w:val="Hyperlink"/>
            <w:color w:val="auto"/>
            <w:sz w:val="18"/>
            <w:szCs w:val="18"/>
            <w:u w:val="none"/>
          </w:rPr>
          <w:t>www.cfah.org/hbns/archives/viewSupportDoc.cfm?supportingDocID=742</w:t>
        </w:r>
      </w:hyperlink>
      <w:r w:rsidRPr="006006E9">
        <w:rPr>
          <w:sz w:val="18"/>
          <w:szCs w:val="18"/>
        </w:rPr>
        <w:t xml:space="preserve">; Rose D and Richards R. “Food Store Access and Household Fruit and Vegetable Use Among Participants in the US Food Stamp Program.” </w:t>
      </w:r>
      <w:r w:rsidRPr="006006E9">
        <w:rPr>
          <w:i/>
          <w:sz w:val="18"/>
          <w:szCs w:val="18"/>
        </w:rPr>
        <w:t>Public Health Nutrition</w:t>
      </w:r>
      <w:r w:rsidRPr="006006E9">
        <w:rPr>
          <w:sz w:val="18"/>
          <w:szCs w:val="18"/>
        </w:rPr>
        <w:t>, 7(8)</w:t>
      </w:r>
      <w:proofErr w:type="gramStart"/>
      <w:r w:rsidRPr="006006E9">
        <w:rPr>
          <w:sz w:val="18"/>
          <w:szCs w:val="18"/>
        </w:rPr>
        <w:t>:1081</w:t>
      </w:r>
      <w:proofErr w:type="gramEnd"/>
      <w:r w:rsidRPr="006006E9">
        <w:rPr>
          <w:sz w:val="18"/>
          <w:szCs w:val="18"/>
        </w:rPr>
        <w:t xml:space="preserve">-1088, 2004. Available at: </w:t>
      </w:r>
      <w:hyperlink r:id="rId5" w:history="1">
        <w:r w:rsidRPr="006006E9">
          <w:rPr>
            <w:rStyle w:val="Hyperlink"/>
            <w:color w:val="auto"/>
            <w:sz w:val="18"/>
            <w:szCs w:val="18"/>
            <w:u w:val="none"/>
          </w:rPr>
          <w:t>www.ncbi.nlm.nih.gov/pubmed/15548347</w:t>
        </w:r>
      </w:hyperlink>
      <w:r w:rsidRPr="006006E9">
        <w:rPr>
          <w:sz w:val="18"/>
          <w:szCs w:val="18"/>
        </w:rPr>
        <w:t xml:space="preserve">; Morland K, Wing S and Diez Roux A. “The Contextual Effect of the Local Food Environment on Residents’ Diets: The Atherosclerosis Risk in Communities Study.” </w:t>
      </w:r>
      <w:proofErr w:type="gramStart"/>
      <w:r w:rsidRPr="006006E9">
        <w:rPr>
          <w:i/>
          <w:sz w:val="18"/>
          <w:szCs w:val="18"/>
        </w:rPr>
        <w:t xml:space="preserve">American Journal of Public Health, </w:t>
      </w:r>
      <w:r w:rsidRPr="006006E9">
        <w:rPr>
          <w:sz w:val="18"/>
          <w:szCs w:val="18"/>
        </w:rPr>
        <w:t>92(11): 1761-1767, 2002.</w:t>
      </w:r>
      <w:proofErr w:type="gramEnd"/>
      <w:r w:rsidRPr="006006E9">
        <w:rPr>
          <w:sz w:val="18"/>
          <w:szCs w:val="18"/>
        </w:rPr>
        <w:t xml:space="preserve"> Available at: </w:t>
      </w:r>
      <w:hyperlink r:id="rId6" w:history="1">
        <w:r w:rsidRPr="006006E9">
          <w:rPr>
            <w:rStyle w:val="Hyperlink"/>
            <w:color w:val="auto"/>
            <w:sz w:val="18"/>
            <w:szCs w:val="18"/>
            <w:u w:val="none"/>
          </w:rPr>
          <w:t>http://ajph.aphapublications.org/doi/pdf/10.2105/AJPH.92.11.1761</w:t>
        </w:r>
      </w:hyperlink>
      <w:proofErr w:type="gramStart"/>
      <w:r w:rsidRPr="006006E9">
        <w:rPr>
          <w:sz w:val="18"/>
          <w:szCs w:val="18"/>
        </w:rPr>
        <w:t>.;</w:t>
      </w:r>
      <w:proofErr w:type="gramEnd"/>
      <w:r w:rsidRPr="006006E9">
        <w:rPr>
          <w:sz w:val="18"/>
          <w:szCs w:val="18"/>
        </w:rPr>
        <w:t xml:space="preserve"> </w:t>
      </w:r>
      <w:r w:rsidRPr="006006E9">
        <w:rPr>
          <w:i/>
          <w:sz w:val="18"/>
          <w:szCs w:val="18"/>
        </w:rPr>
        <w:t xml:space="preserve">See also </w:t>
      </w:r>
      <w:r w:rsidRPr="006006E9">
        <w:rPr>
          <w:sz w:val="18"/>
          <w:szCs w:val="18"/>
        </w:rPr>
        <w:t xml:space="preserve">Laraia BA et al. “Proximity of supermarkets is positively associated with diet quality index for pregnancy.” </w:t>
      </w:r>
      <w:proofErr w:type="gramStart"/>
      <w:r w:rsidRPr="006006E9">
        <w:rPr>
          <w:i/>
          <w:sz w:val="18"/>
          <w:szCs w:val="18"/>
        </w:rPr>
        <w:t>Preventive Medicine</w:t>
      </w:r>
      <w:r w:rsidRPr="006006E9">
        <w:rPr>
          <w:sz w:val="18"/>
          <w:szCs w:val="18"/>
        </w:rPr>
        <w:t>, 39: 869–75, 2004.</w:t>
      </w:r>
      <w:proofErr w:type="gramEnd"/>
      <w:r w:rsidRPr="006006E9">
        <w:rPr>
          <w:sz w:val="18"/>
          <w:szCs w:val="18"/>
        </w:rPr>
        <w:t xml:space="preserve"> ABSTRACT ONLY available at: </w:t>
      </w:r>
      <w:hyperlink r:id="rId7" w:history="1">
        <w:r w:rsidRPr="006006E9">
          <w:rPr>
            <w:rStyle w:val="Hyperlink"/>
            <w:color w:val="auto"/>
            <w:sz w:val="18"/>
            <w:szCs w:val="18"/>
            <w:u w:val="none"/>
          </w:rPr>
          <w:t>www.sciencedirect.com/science/article/pii/S0091743504001768</w:t>
        </w:r>
      </w:hyperlink>
      <w:r w:rsidRPr="006006E9">
        <w:rPr>
          <w:sz w:val="18"/>
          <w:szCs w:val="18"/>
        </w:rPr>
        <w:t>.</w:t>
      </w:r>
      <w:r w:rsidRPr="006006E9">
        <w:rPr>
          <w:rFonts w:cs="Calibri"/>
          <w:spacing w:val="-2"/>
          <w:sz w:val="18"/>
          <w:szCs w:val="18"/>
        </w:rPr>
        <w:t xml:space="preserve"> </w:t>
      </w:r>
    </w:p>
  </w:endnote>
  <w:endnote w:id="9">
    <w:p w:rsidR="002179DC" w:rsidRPr="006006E9" w:rsidRDefault="002179DC" w:rsidP="00D4210C">
      <w:pPr>
        <w:autoSpaceDE w:val="0"/>
        <w:autoSpaceDN w:val="0"/>
        <w:adjustRightInd w:val="0"/>
        <w:spacing w:after="40" w:line="240" w:lineRule="auto"/>
        <w:ind w:left="180" w:hanging="180"/>
        <w:rPr>
          <w:rFonts w:cs="Calibri"/>
          <w:spacing w:val="-2"/>
          <w:sz w:val="18"/>
          <w:szCs w:val="20"/>
        </w:rPr>
      </w:pPr>
      <w:r w:rsidRPr="006006E9">
        <w:rPr>
          <w:rStyle w:val="EndnoteReference"/>
          <w:rFonts w:cs="Calibri"/>
          <w:spacing w:val="-2"/>
          <w:sz w:val="18"/>
          <w:szCs w:val="20"/>
          <w:vertAlign w:val="superscript"/>
        </w:rPr>
        <w:endnoteRef/>
      </w:r>
      <w:r w:rsidRPr="006006E9">
        <w:rPr>
          <w:rFonts w:cs="Calibri"/>
          <w:spacing w:val="-2"/>
          <w:sz w:val="18"/>
          <w:szCs w:val="20"/>
        </w:rPr>
        <w:t xml:space="preserve"> </w:t>
      </w:r>
      <w:r w:rsidRPr="006006E9">
        <w:rPr>
          <w:rFonts w:cs="Calibri"/>
          <w:spacing w:val="-2"/>
          <w:sz w:val="18"/>
          <w:szCs w:val="20"/>
        </w:rPr>
        <w:tab/>
        <w:t xml:space="preserve">Bodor JN, Rose D, Farley TA, et al. “Neighbourhood fruit and vegetable availability and consumption: the role of small food stores in an urban environment.” </w:t>
      </w:r>
      <w:proofErr w:type="gramStart"/>
      <w:r w:rsidRPr="006006E9">
        <w:rPr>
          <w:rFonts w:cs="Calibri"/>
          <w:i/>
          <w:iCs/>
          <w:spacing w:val="-2"/>
          <w:sz w:val="18"/>
          <w:szCs w:val="20"/>
        </w:rPr>
        <w:t xml:space="preserve">Public Health Nutrition, </w:t>
      </w:r>
      <w:r w:rsidRPr="006006E9">
        <w:rPr>
          <w:rFonts w:cs="Calibri"/>
          <w:spacing w:val="-2"/>
          <w:sz w:val="18"/>
          <w:szCs w:val="20"/>
        </w:rPr>
        <w:t>11(4): 413–420, 2008.</w:t>
      </w:r>
      <w:proofErr w:type="gramEnd"/>
      <w:r w:rsidRPr="006006E9">
        <w:rPr>
          <w:rFonts w:cs="Calibri"/>
          <w:spacing w:val="-2"/>
          <w:sz w:val="18"/>
          <w:szCs w:val="20"/>
        </w:rPr>
        <w:t xml:space="preserve"> Available at: </w:t>
      </w:r>
      <w:hyperlink r:id="rId8" w:history="1">
        <w:r w:rsidRPr="006006E9">
          <w:rPr>
            <w:rStyle w:val="Hyperlink"/>
            <w:rFonts w:cs="Calibri"/>
            <w:color w:val="auto"/>
            <w:spacing w:val="-2"/>
            <w:sz w:val="18"/>
            <w:szCs w:val="20"/>
            <w:u w:val="none"/>
          </w:rPr>
          <w:t>http://prc.tulane.edu/uploads/Neighbourhood%20F%20and%20V%20availability%20and%20consumption_Role%20of%20small%20food%20stores%20in%20urban%20env.pdf</w:t>
        </w:r>
      </w:hyperlink>
      <w:r w:rsidRPr="006006E9">
        <w:rPr>
          <w:rFonts w:cs="Calibri"/>
          <w:spacing w:val="-2"/>
          <w:sz w:val="18"/>
          <w:szCs w:val="20"/>
        </w:rPr>
        <w:t xml:space="preserve">. </w:t>
      </w:r>
      <w:r w:rsidRPr="006006E9">
        <w:rPr>
          <w:rFonts w:cs="Calibri"/>
          <w:i/>
          <w:spacing w:val="-2"/>
          <w:sz w:val="18"/>
          <w:szCs w:val="20"/>
        </w:rPr>
        <w:t xml:space="preserve">See also </w:t>
      </w:r>
      <w:r w:rsidRPr="006006E9">
        <w:rPr>
          <w:rFonts w:cs="Calibri"/>
          <w:spacing w:val="-2"/>
          <w:sz w:val="18"/>
          <w:szCs w:val="20"/>
        </w:rPr>
        <w:t xml:space="preserve">Caldwell EM, Miller Kobayashi M, DuBow WM, et al. “Perceived access to fruits and vegetables associated with increased consumption.” </w:t>
      </w:r>
      <w:r w:rsidRPr="006006E9">
        <w:rPr>
          <w:rFonts w:cs="Calibri"/>
          <w:i/>
          <w:spacing w:val="-2"/>
          <w:sz w:val="18"/>
          <w:szCs w:val="20"/>
        </w:rPr>
        <w:t xml:space="preserve">Public Health Nutrition, </w:t>
      </w:r>
      <w:r w:rsidRPr="006006E9">
        <w:rPr>
          <w:rFonts w:cs="Calibri"/>
          <w:spacing w:val="-2"/>
          <w:sz w:val="18"/>
          <w:szCs w:val="20"/>
        </w:rPr>
        <w:t>12(10): 1743–1750, 2008</w:t>
      </w:r>
      <w:proofErr w:type="gramStart"/>
      <w:r w:rsidRPr="006006E9">
        <w:rPr>
          <w:rFonts w:cs="Calibri"/>
          <w:spacing w:val="-2"/>
          <w:sz w:val="18"/>
          <w:szCs w:val="20"/>
        </w:rPr>
        <w:t>; .</w:t>
      </w:r>
      <w:proofErr w:type="gramEnd"/>
      <w:r w:rsidRPr="006006E9">
        <w:rPr>
          <w:rFonts w:cs="Calibri"/>
          <w:spacing w:val="-2"/>
          <w:sz w:val="18"/>
          <w:szCs w:val="20"/>
        </w:rPr>
        <w:t xml:space="preserve"> Available at: </w:t>
      </w:r>
      <w:hyperlink r:id="rId9" w:history="1">
        <w:r w:rsidRPr="006006E9">
          <w:rPr>
            <w:rStyle w:val="Hyperlink"/>
            <w:rFonts w:cs="Calibri"/>
            <w:color w:val="auto"/>
            <w:spacing w:val="-2"/>
            <w:sz w:val="18"/>
            <w:szCs w:val="20"/>
            <w:u w:val="none"/>
          </w:rPr>
          <w:t>http://journals.cambridge.org/download.php?file=%2FPHN%2FPHN12_10%2FS1368980008004308a.pdf&amp;code=3d6c4de988ddce71b5d589f01343f27c</w:t>
        </w:r>
      </w:hyperlink>
      <w:r w:rsidRPr="006006E9">
        <w:rPr>
          <w:rFonts w:cs="Calibri"/>
          <w:spacing w:val="-2"/>
          <w:sz w:val="18"/>
          <w:szCs w:val="20"/>
        </w:rPr>
        <w:t xml:space="preserve"> Fisher BD and Strogatz DS. “Community Measures of Low-Fat Milk Consumption: Comparing Store Shelves With Households.” </w:t>
      </w:r>
      <w:proofErr w:type="gramStart"/>
      <w:r w:rsidRPr="006006E9">
        <w:rPr>
          <w:rFonts w:cs="Calibri"/>
          <w:i/>
          <w:spacing w:val="-2"/>
          <w:sz w:val="18"/>
          <w:szCs w:val="20"/>
        </w:rPr>
        <w:t xml:space="preserve">American Journal of Public Health, </w:t>
      </w:r>
      <w:r w:rsidRPr="006006E9">
        <w:rPr>
          <w:rFonts w:cs="Calibri"/>
          <w:spacing w:val="-2"/>
          <w:sz w:val="18"/>
          <w:szCs w:val="20"/>
        </w:rPr>
        <w:t>89(2): 235-237, 1999.</w:t>
      </w:r>
      <w:proofErr w:type="gramEnd"/>
      <w:r w:rsidRPr="006006E9">
        <w:rPr>
          <w:rFonts w:cs="Calibri"/>
          <w:spacing w:val="-2"/>
          <w:sz w:val="18"/>
          <w:szCs w:val="20"/>
        </w:rPr>
        <w:t xml:space="preserve"> Available at: </w:t>
      </w:r>
      <w:hyperlink r:id="rId10" w:history="1">
        <w:r w:rsidRPr="006006E9">
          <w:rPr>
            <w:rStyle w:val="Hyperlink"/>
            <w:rFonts w:cs="Calibri"/>
            <w:color w:val="auto"/>
            <w:spacing w:val="-2"/>
            <w:sz w:val="18"/>
            <w:szCs w:val="20"/>
            <w:u w:val="none"/>
          </w:rPr>
          <w:t>www.ncbi.nlm.nih.gov/pmc/articles/PMC1508547/pdf/amjph00002-0093.pdf</w:t>
        </w:r>
      </w:hyperlink>
      <w:r w:rsidRPr="006006E9">
        <w:rPr>
          <w:rFonts w:cs="Calibri"/>
          <w:spacing w:val="-2"/>
          <w:sz w:val="18"/>
          <w:szCs w:val="20"/>
        </w:rPr>
        <w:t>.</w:t>
      </w:r>
    </w:p>
  </w:endnote>
  <w:endnote w:id="10">
    <w:p w:rsidR="002179DC" w:rsidRPr="006006E9" w:rsidRDefault="002179DC" w:rsidP="00D4210C">
      <w:pPr>
        <w:tabs>
          <w:tab w:val="left" w:pos="360"/>
        </w:tabs>
        <w:spacing w:after="40" w:line="240" w:lineRule="auto"/>
        <w:ind w:left="180" w:hanging="180"/>
        <w:rPr>
          <w:rFonts w:cs="Calibri"/>
          <w:spacing w:val="-2"/>
          <w:sz w:val="18"/>
          <w:szCs w:val="20"/>
        </w:rPr>
      </w:pPr>
      <w:r w:rsidRPr="006006E9">
        <w:rPr>
          <w:rStyle w:val="EndnoteReference"/>
          <w:rFonts w:cs="Calibri"/>
          <w:spacing w:val="-2"/>
          <w:sz w:val="18"/>
          <w:szCs w:val="20"/>
          <w:vertAlign w:val="superscript"/>
        </w:rPr>
        <w:endnoteRef/>
      </w:r>
      <w:r w:rsidRPr="006006E9">
        <w:rPr>
          <w:rFonts w:cs="Calibri"/>
          <w:spacing w:val="-2"/>
          <w:sz w:val="18"/>
          <w:szCs w:val="20"/>
        </w:rPr>
        <w:t xml:space="preserve"> </w:t>
      </w:r>
      <w:r w:rsidRPr="006006E9">
        <w:rPr>
          <w:i/>
          <w:sz w:val="18"/>
          <w:szCs w:val="18"/>
        </w:rPr>
        <w:t>See</w:t>
      </w:r>
      <w:r w:rsidRPr="006006E9">
        <w:rPr>
          <w:sz w:val="18"/>
          <w:szCs w:val="18"/>
        </w:rPr>
        <w:t xml:space="preserve"> Ahern M, Brown C and Dukas S. “A National Study of the Association Between Food Environments and County-Level Health Outcomes.” </w:t>
      </w:r>
      <w:proofErr w:type="gramStart"/>
      <w:r w:rsidRPr="006006E9">
        <w:rPr>
          <w:i/>
          <w:sz w:val="18"/>
          <w:szCs w:val="18"/>
        </w:rPr>
        <w:t>The Journal of Rural Health</w:t>
      </w:r>
      <w:r w:rsidRPr="006006E9">
        <w:rPr>
          <w:sz w:val="18"/>
          <w:szCs w:val="18"/>
        </w:rPr>
        <w:t>, 27(4): 367-379, 2011.</w:t>
      </w:r>
      <w:proofErr w:type="gramEnd"/>
      <w:r w:rsidRPr="006006E9">
        <w:rPr>
          <w:sz w:val="18"/>
          <w:szCs w:val="18"/>
        </w:rPr>
        <w:t xml:space="preserve"> Available at: </w:t>
      </w:r>
      <w:hyperlink r:id="rId11" w:history="1">
        <w:r w:rsidRPr="006006E9">
          <w:rPr>
            <w:rStyle w:val="Hyperlink"/>
            <w:color w:val="auto"/>
            <w:sz w:val="18"/>
            <w:szCs w:val="18"/>
            <w:u w:val="none"/>
          </w:rPr>
          <w:t>http://onlinelibrary.wiley.com/doi/10.1111/j.1748-0361.2011.00378.x/pdf</w:t>
        </w:r>
      </w:hyperlink>
      <w:r w:rsidRPr="006006E9">
        <w:rPr>
          <w:sz w:val="18"/>
          <w:szCs w:val="18"/>
        </w:rPr>
        <w:t xml:space="preserve">; </w:t>
      </w:r>
      <w:r w:rsidRPr="006006E9">
        <w:rPr>
          <w:i/>
          <w:sz w:val="18"/>
          <w:szCs w:val="18"/>
        </w:rPr>
        <w:t xml:space="preserve">See also </w:t>
      </w:r>
      <w:r w:rsidRPr="006006E9">
        <w:rPr>
          <w:sz w:val="18"/>
          <w:szCs w:val="18"/>
        </w:rPr>
        <w:t xml:space="preserve">Bodor JN, Rice JC, Farley TA, et al. “The Association between Obesity and Urban Food Environments.” </w:t>
      </w:r>
      <w:r w:rsidRPr="006006E9">
        <w:rPr>
          <w:i/>
          <w:sz w:val="18"/>
          <w:szCs w:val="18"/>
        </w:rPr>
        <w:t>Journal of Urban Health: Bulletin of the New York Academy of Medicine</w:t>
      </w:r>
      <w:r w:rsidRPr="006006E9">
        <w:rPr>
          <w:sz w:val="18"/>
          <w:szCs w:val="18"/>
        </w:rPr>
        <w:t xml:space="preserve">, 87(5): 771-81, </w:t>
      </w:r>
      <w:proofErr w:type="gramStart"/>
      <w:r w:rsidRPr="006006E9">
        <w:rPr>
          <w:sz w:val="18"/>
          <w:szCs w:val="18"/>
        </w:rPr>
        <w:t>2010</w:t>
      </w:r>
      <w:proofErr w:type="gramEnd"/>
      <w:r w:rsidRPr="006006E9">
        <w:rPr>
          <w:sz w:val="18"/>
          <w:szCs w:val="18"/>
        </w:rPr>
        <w:t>. Available at:</w:t>
      </w:r>
      <w:r w:rsidRPr="006006E9">
        <w:rPr>
          <w:i/>
          <w:sz w:val="18"/>
          <w:szCs w:val="18"/>
        </w:rPr>
        <w:t xml:space="preserve"> </w:t>
      </w:r>
      <w:hyperlink r:id="rId12" w:history="1">
        <w:r w:rsidRPr="006006E9">
          <w:rPr>
            <w:rStyle w:val="Hyperlink"/>
            <w:color w:val="auto"/>
            <w:sz w:val="18"/>
            <w:szCs w:val="18"/>
            <w:u w:val="none"/>
          </w:rPr>
          <w:t>http://prc.tulane.edu/uploads/Bodor%202010_JUHepub_Obesity%20Urban%20Food%20Envir.pdf</w:t>
        </w:r>
      </w:hyperlink>
      <w:r w:rsidRPr="006006E9">
        <w:rPr>
          <w:sz w:val="18"/>
          <w:szCs w:val="18"/>
        </w:rPr>
        <w:t xml:space="preserve">. </w:t>
      </w:r>
      <w:r w:rsidRPr="006006E9">
        <w:rPr>
          <w:i/>
          <w:sz w:val="18"/>
          <w:szCs w:val="18"/>
        </w:rPr>
        <w:t>Designed for Disease: The Link Between Local Food Environments and Obesity and Diabetes.</w:t>
      </w:r>
      <w:r w:rsidRPr="006006E9">
        <w:rPr>
          <w:sz w:val="18"/>
          <w:szCs w:val="18"/>
        </w:rPr>
        <w:t xml:space="preserve"> California Center for Public Health Advocacy, PolicyLink, and the UCLA Center for Health Policy Research, 2008. Available at: </w:t>
      </w:r>
      <w:hyperlink r:id="rId13" w:history="1">
        <w:r w:rsidRPr="006006E9">
          <w:rPr>
            <w:rStyle w:val="Hyperlink"/>
            <w:color w:val="auto"/>
            <w:sz w:val="18"/>
            <w:szCs w:val="18"/>
            <w:u w:val="none"/>
          </w:rPr>
          <w:t>www.healthpolicy.ucla.edu/pubs/files/Designed_for_Disease_050108.pdf</w:t>
        </w:r>
      </w:hyperlink>
      <w:r w:rsidRPr="006006E9">
        <w:rPr>
          <w:sz w:val="18"/>
          <w:szCs w:val="18"/>
        </w:rPr>
        <w:t xml:space="preserve">; Rundle A, Neckerman KM, Freeman L, et al. “Neighborhood Food Environment and Walkability Predict Obesity in New York City.” </w:t>
      </w:r>
      <w:proofErr w:type="gramStart"/>
      <w:r w:rsidRPr="006006E9">
        <w:rPr>
          <w:i/>
          <w:sz w:val="18"/>
          <w:szCs w:val="18"/>
        </w:rPr>
        <w:t xml:space="preserve">Environmental Health Perspectives, </w:t>
      </w:r>
      <w:r w:rsidRPr="006006E9">
        <w:rPr>
          <w:sz w:val="18"/>
          <w:szCs w:val="18"/>
        </w:rPr>
        <w:t>117(3): 442-447, 2008.</w:t>
      </w:r>
      <w:proofErr w:type="gramEnd"/>
      <w:r w:rsidRPr="006006E9">
        <w:rPr>
          <w:sz w:val="18"/>
          <w:szCs w:val="18"/>
        </w:rPr>
        <w:t xml:space="preserve"> Available at: </w:t>
      </w:r>
      <w:hyperlink r:id="rId14" w:history="1">
        <w:r w:rsidRPr="006006E9">
          <w:rPr>
            <w:rStyle w:val="Hyperlink"/>
            <w:color w:val="auto"/>
            <w:sz w:val="18"/>
            <w:szCs w:val="18"/>
            <w:u w:val="none"/>
          </w:rPr>
          <w:t>www.ncbi.nlm.nih.gov/pmc/articles/PMC2661915</w:t>
        </w:r>
      </w:hyperlink>
      <w:proofErr w:type="gramStart"/>
      <w:r w:rsidRPr="006006E9">
        <w:rPr>
          <w:sz w:val="18"/>
          <w:szCs w:val="18"/>
        </w:rPr>
        <w:t>;</w:t>
      </w:r>
      <w:proofErr w:type="gramEnd"/>
      <w:r w:rsidR="006006E9" w:rsidRPr="006006E9">
        <w:rPr>
          <w:sz w:val="18"/>
          <w:szCs w:val="18"/>
        </w:rPr>
        <w:t xml:space="preserve"> </w:t>
      </w:r>
      <w:r w:rsidRPr="006006E9">
        <w:rPr>
          <w:sz w:val="18"/>
          <w:szCs w:val="18"/>
        </w:rPr>
        <w:t xml:space="preserve">Mary Gallagher Research and Consulting Group. </w:t>
      </w:r>
      <w:r w:rsidRPr="006006E9">
        <w:rPr>
          <w:i/>
          <w:sz w:val="18"/>
          <w:szCs w:val="18"/>
        </w:rPr>
        <w:t xml:space="preserve">Examining the Impacts of Food Deserts on Public Health in Chicago. </w:t>
      </w:r>
      <w:r w:rsidRPr="006006E9">
        <w:rPr>
          <w:sz w:val="18"/>
          <w:szCs w:val="18"/>
        </w:rPr>
        <w:t xml:space="preserve">2008. Available at: </w:t>
      </w:r>
      <w:hyperlink r:id="rId15" w:history="1">
        <w:r w:rsidRPr="006006E9">
          <w:rPr>
            <w:rStyle w:val="Hyperlink"/>
            <w:color w:val="auto"/>
            <w:sz w:val="18"/>
            <w:szCs w:val="18"/>
            <w:u w:val="none"/>
          </w:rPr>
          <w:t>www.marigallagher.com/site_media/dynamic/project_files/1_ChicagoFoodDesertReport-Full_.pdf</w:t>
        </w:r>
      </w:hyperlink>
      <w:r w:rsidRPr="006006E9">
        <w:rPr>
          <w:sz w:val="18"/>
          <w:szCs w:val="18"/>
        </w:rPr>
        <w:t xml:space="preserve">; Liu GC, Wilson JS, Qi R, et al. “Green Neighborhoods, Food Retail and Childhood Overweight: Differences by Population Density.” </w:t>
      </w:r>
      <w:r w:rsidRPr="006006E9">
        <w:rPr>
          <w:i/>
          <w:sz w:val="18"/>
          <w:szCs w:val="18"/>
        </w:rPr>
        <w:t xml:space="preserve">American Journal of Health Promotion, </w:t>
      </w:r>
      <w:r w:rsidRPr="006006E9">
        <w:rPr>
          <w:sz w:val="18"/>
          <w:szCs w:val="18"/>
        </w:rPr>
        <w:t xml:space="preserve">21(4 Suppl): 317-325, 2006. Available at: </w:t>
      </w:r>
      <w:hyperlink r:id="rId16" w:history="1">
        <w:r w:rsidRPr="006006E9">
          <w:rPr>
            <w:rStyle w:val="Hyperlink"/>
            <w:color w:val="auto"/>
            <w:sz w:val="18"/>
            <w:szCs w:val="18"/>
            <w:u w:val="none"/>
          </w:rPr>
          <w:t>www.goforyourlife.vic.gov.au/hav/admin.nsf/Images/Green_Neighborhoods.pdf/$File/Green_Neighborhoods.pdf</w:t>
        </w:r>
      </w:hyperlink>
      <w:r w:rsidRPr="006006E9">
        <w:rPr>
          <w:sz w:val="18"/>
          <w:szCs w:val="18"/>
        </w:rPr>
        <w:t xml:space="preserve">; Inagami S, Cohen DA, Finch BK, et al. “You Are Where You Shop: Grocery Store Locations, Weight, and Neighborhoods.” </w:t>
      </w:r>
      <w:proofErr w:type="gramStart"/>
      <w:r w:rsidRPr="006006E9">
        <w:rPr>
          <w:i/>
          <w:sz w:val="18"/>
          <w:szCs w:val="18"/>
        </w:rPr>
        <w:t xml:space="preserve">American Journal of Preventative Medicine, </w:t>
      </w:r>
      <w:r w:rsidRPr="006006E9">
        <w:rPr>
          <w:sz w:val="18"/>
          <w:szCs w:val="18"/>
        </w:rPr>
        <w:t>31(1): 10-17, 2006.</w:t>
      </w:r>
      <w:proofErr w:type="gramEnd"/>
      <w:r w:rsidRPr="006006E9">
        <w:rPr>
          <w:sz w:val="18"/>
          <w:szCs w:val="18"/>
        </w:rPr>
        <w:t xml:space="preserve"> Available at: </w:t>
      </w:r>
      <w:hyperlink r:id="rId17" w:history="1">
        <w:r w:rsidRPr="006006E9">
          <w:rPr>
            <w:rStyle w:val="Hyperlink"/>
            <w:color w:val="auto"/>
            <w:sz w:val="18"/>
            <w:szCs w:val="18"/>
            <w:u w:val="none"/>
          </w:rPr>
          <w:t>www.healthydurham.org/docs/file/committees/obesity_chronic_care/ShopBMI.pdf</w:t>
        </w:r>
      </w:hyperlink>
    </w:p>
  </w:endnote>
  <w:endnote w:id="11">
    <w:p w:rsidR="002179DC" w:rsidRPr="006006E9" w:rsidRDefault="002179DC" w:rsidP="00D4210C">
      <w:pPr>
        <w:pStyle w:val="EndnoteText"/>
        <w:spacing w:after="40" w:line="240" w:lineRule="auto"/>
        <w:ind w:left="180" w:hanging="180"/>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vertAlign w:val="superscript"/>
        </w:rPr>
        <w:t xml:space="preserve"> </w:t>
      </w:r>
      <w:r w:rsidRPr="006006E9">
        <w:rPr>
          <w:rFonts w:cs="Calibri"/>
          <w:color w:val="auto"/>
          <w:spacing w:val="-2"/>
          <w:sz w:val="18"/>
          <w:vertAlign w:val="superscript"/>
        </w:rPr>
        <w:tab/>
      </w:r>
      <w:r w:rsidRPr="006006E9">
        <w:rPr>
          <w:rFonts w:cs="Calibri"/>
          <w:i/>
          <w:color w:val="auto"/>
          <w:spacing w:val="-2"/>
          <w:sz w:val="18"/>
        </w:rPr>
        <w:t>Designed for Disease</w:t>
      </w:r>
      <w:r w:rsidRPr="006006E9">
        <w:rPr>
          <w:rFonts w:cs="Calibri"/>
          <w:color w:val="auto"/>
          <w:spacing w:val="-2"/>
          <w:sz w:val="18"/>
        </w:rPr>
        <w:t xml:space="preserve">, </w:t>
      </w:r>
      <w:r w:rsidRPr="006006E9">
        <w:rPr>
          <w:rFonts w:cs="Calibri"/>
          <w:i/>
          <w:color w:val="auto"/>
          <w:spacing w:val="-2"/>
          <w:sz w:val="18"/>
        </w:rPr>
        <w:t xml:space="preserve">supra </w:t>
      </w:r>
      <w:r w:rsidRPr="006006E9">
        <w:rPr>
          <w:rFonts w:cs="Calibri"/>
          <w:color w:val="auto"/>
          <w:spacing w:val="-2"/>
          <w:sz w:val="18"/>
        </w:rPr>
        <w:t>note x, at 6.</w:t>
      </w:r>
    </w:p>
  </w:endnote>
  <w:endnote w:id="12">
    <w:p w:rsidR="002179DC" w:rsidRPr="006006E9" w:rsidRDefault="002179DC" w:rsidP="00D4210C">
      <w:pPr>
        <w:pStyle w:val="EndnoteText"/>
        <w:spacing w:after="40" w:line="240" w:lineRule="auto"/>
        <w:ind w:left="180" w:hanging="180"/>
        <w:rPr>
          <w:color w:val="auto"/>
          <w:spacing w:val="-2"/>
          <w:sz w:val="18"/>
        </w:rPr>
      </w:pPr>
      <w:r w:rsidRPr="006006E9">
        <w:rPr>
          <w:rStyle w:val="EndnoteReference"/>
          <w:color w:val="auto"/>
          <w:spacing w:val="-2"/>
          <w:sz w:val="18"/>
          <w:vertAlign w:val="superscript"/>
        </w:rPr>
        <w:endnoteRef/>
      </w:r>
      <w:r w:rsidRPr="006006E9">
        <w:rPr>
          <w:color w:val="auto"/>
          <w:spacing w:val="-2"/>
          <w:sz w:val="18"/>
        </w:rPr>
        <w:t xml:space="preserve"> </w:t>
      </w:r>
      <w:r w:rsidRPr="006006E9">
        <w:rPr>
          <w:i/>
          <w:color w:val="auto"/>
          <w:sz w:val="18"/>
          <w:szCs w:val="18"/>
        </w:rPr>
        <w:t>Access to Affordable and Nutritious Food—Measuring and Understanding Food Deserts</w:t>
      </w:r>
      <w:r w:rsidRPr="006006E9">
        <w:rPr>
          <w:color w:val="auto"/>
          <w:sz w:val="18"/>
          <w:szCs w:val="18"/>
        </w:rPr>
        <w:t xml:space="preserve">, </w:t>
      </w:r>
      <w:r w:rsidRPr="006006E9">
        <w:rPr>
          <w:i/>
          <w:color w:val="auto"/>
          <w:sz w:val="18"/>
          <w:szCs w:val="18"/>
        </w:rPr>
        <w:t>supra</w:t>
      </w:r>
      <w:r w:rsidRPr="006006E9">
        <w:rPr>
          <w:color w:val="auto"/>
          <w:sz w:val="18"/>
          <w:szCs w:val="18"/>
        </w:rPr>
        <w:t xml:space="preserve"> note</w:t>
      </w:r>
      <w:r w:rsidRPr="006006E9">
        <w:rPr>
          <w:rFonts w:cs="Calibri"/>
          <w:color w:val="auto"/>
          <w:spacing w:val="-2"/>
          <w:sz w:val="18"/>
          <w:szCs w:val="18"/>
        </w:rPr>
        <w:t xml:space="preserve"> v, at 19.</w:t>
      </w:r>
    </w:p>
  </w:endnote>
  <w:endnote w:id="13">
    <w:p w:rsidR="002179DC" w:rsidRPr="006006E9" w:rsidRDefault="002179DC" w:rsidP="00D4210C">
      <w:pPr>
        <w:tabs>
          <w:tab w:val="left" w:pos="360"/>
        </w:tabs>
        <w:autoSpaceDE w:val="0"/>
        <w:autoSpaceDN w:val="0"/>
        <w:adjustRightInd w:val="0"/>
        <w:spacing w:after="40" w:line="240" w:lineRule="auto"/>
        <w:ind w:left="180" w:hanging="180"/>
        <w:rPr>
          <w:rFonts w:cs="Calibri"/>
          <w:i/>
          <w:spacing w:val="-2"/>
          <w:sz w:val="18"/>
          <w:szCs w:val="20"/>
        </w:rPr>
      </w:pPr>
      <w:r w:rsidRPr="006006E9">
        <w:rPr>
          <w:rStyle w:val="EndnoteReference"/>
          <w:rFonts w:cs="Calibri"/>
          <w:spacing w:val="-2"/>
          <w:sz w:val="18"/>
          <w:szCs w:val="20"/>
          <w:vertAlign w:val="superscript"/>
        </w:rPr>
        <w:endnoteRef/>
      </w:r>
      <w:r w:rsidRPr="006006E9">
        <w:rPr>
          <w:rFonts w:cs="Calibri"/>
          <w:spacing w:val="-2"/>
          <w:sz w:val="18"/>
          <w:szCs w:val="20"/>
          <w:vertAlign w:val="superscript"/>
        </w:rPr>
        <w:t xml:space="preserve"> </w:t>
      </w:r>
      <w:r w:rsidRPr="006006E9">
        <w:rPr>
          <w:rFonts w:cs="Calibri"/>
          <w:i/>
          <w:spacing w:val="-2"/>
          <w:sz w:val="18"/>
          <w:szCs w:val="20"/>
        </w:rPr>
        <w:t xml:space="preserve">Id. </w:t>
      </w:r>
    </w:p>
  </w:endnote>
  <w:endnote w:id="14">
    <w:p w:rsidR="002179DC" w:rsidRPr="006006E9" w:rsidRDefault="002179DC" w:rsidP="00D4210C">
      <w:pPr>
        <w:pStyle w:val="NoSpacing"/>
        <w:spacing w:after="40"/>
        <w:ind w:left="180" w:hanging="180"/>
        <w:contextualSpacing/>
        <w:rPr>
          <w:rFonts w:ascii="Times New Roman" w:hAnsi="Times New Roman" w:cs="Calibri"/>
          <w:spacing w:val="-2"/>
          <w:sz w:val="18"/>
          <w:szCs w:val="20"/>
        </w:rPr>
      </w:pPr>
      <w:r w:rsidRPr="006006E9">
        <w:rPr>
          <w:rStyle w:val="EndnoteReference"/>
          <w:rFonts w:ascii="Times New Roman" w:hAnsi="Times New Roman" w:cs="Calibri"/>
          <w:spacing w:val="-2"/>
          <w:sz w:val="18"/>
          <w:szCs w:val="20"/>
          <w:vertAlign w:val="superscript"/>
        </w:rPr>
        <w:endnoteRef/>
      </w:r>
      <w:r w:rsidRPr="006006E9">
        <w:rPr>
          <w:rFonts w:ascii="Times New Roman" w:hAnsi="Times New Roman" w:cs="Calibri"/>
          <w:spacing w:val="-2"/>
          <w:sz w:val="18"/>
          <w:szCs w:val="20"/>
          <w:vertAlign w:val="superscript"/>
        </w:rPr>
        <w:t xml:space="preserve"> </w:t>
      </w:r>
      <w:r w:rsidRPr="006006E9">
        <w:rPr>
          <w:rFonts w:ascii="Times New Roman" w:hAnsi="Times New Roman"/>
          <w:sz w:val="18"/>
          <w:szCs w:val="18"/>
        </w:rPr>
        <w:t>Treuhaft S and Karpyn A</w:t>
      </w:r>
      <w:r w:rsidRPr="006006E9">
        <w:rPr>
          <w:rFonts w:ascii="Times New Roman" w:hAnsi="Times New Roman"/>
          <w:i/>
          <w:sz w:val="18"/>
          <w:szCs w:val="18"/>
        </w:rPr>
        <w:t xml:space="preserve">. The Grocery Gap: Who Has Access to Healthy Food and Why It Matters. </w:t>
      </w:r>
      <w:r w:rsidRPr="006006E9">
        <w:rPr>
          <w:rFonts w:ascii="Times New Roman" w:hAnsi="Times New Roman"/>
          <w:sz w:val="18"/>
          <w:szCs w:val="18"/>
        </w:rPr>
        <w:t xml:space="preserve">PolicyLink and The Food Trust. 2010. Available at: </w:t>
      </w:r>
      <w:hyperlink r:id="rId18" w:history="1">
        <w:r w:rsidRPr="006006E9">
          <w:rPr>
            <w:rStyle w:val="Hyperlink"/>
            <w:rFonts w:ascii="Times New Roman" w:hAnsi="Times New Roman"/>
            <w:color w:val="auto"/>
            <w:sz w:val="18"/>
            <w:szCs w:val="18"/>
            <w:u w:val="none"/>
          </w:rPr>
          <w:t>www.policylink.org/atf/cf/%7B97C6D565-BB43-406D-A6D5-ECA3BBF35AF0%7D/FINALGroceryGap.pdf</w:t>
        </w:r>
      </w:hyperlink>
      <w:r w:rsidRPr="006006E9">
        <w:rPr>
          <w:rFonts w:ascii="Times New Roman" w:hAnsi="Times New Roman"/>
          <w:sz w:val="18"/>
          <w:szCs w:val="18"/>
        </w:rPr>
        <w:t xml:space="preserve">. </w:t>
      </w:r>
      <w:r w:rsidRPr="006006E9">
        <w:rPr>
          <w:rFonts w:ascii="Times New Roman" w:hAnsi="Times New Roman"/>
          <w:i/>
          <w:sz w:val="18"/>
          <w:szCs w:val="18"/>
        </w:rPr>
        <w:t xml:space="preserve">See also </w:t>
      </w:r>
      <w:r w:rsidRPr="006006E9">
        <w:rPr>
          <w:rFonts w:ascii="Times New Roman" w:hAnsi="Times New Roman"/>
          <w:sz w:val="18"/>
          <w:szCs w:val="18"/>
        </w:rPr>
        <w:t xml:space="preserve">Raja S, Ma C and Yadav P. “Beyond Food Deserts: Measuring and Mapping Racial Disparities in Neighborhood Food Environments.” </w:t>
      </w:r>
      <w:r w:rsidRPr="006006E9">
        <w:rPr>
          <w:rFonts w:ascii="Times New Roman" w:hAnsi="Times New Roman"/>
          <w:i/>
          <w:iCs/>
          <w:sz w:val="18"/>
          <w:szCs w:val="18"/>
        </w:rPr>
        <w:t xml:space="preserve">Journal of Planning Education and Research, </w:t>
      </w:r>
      <w:r w:rsidRPr="006006E9">
        <w:rPr>
          <w:rFonts w:ascii="Times New Roman" w:hAnsi="Times New Roman"/>
          <w:sz w:val="18"/>
          <w:szCs w:val="18"/>
        </w:rPr>
        <w:t>27(4)</w:t>
      </w:r>
      <w:proofErr w:type="gramStart"/>
      <w:r w:rsidRPr="006006E9">
        <w:rPr>
          <w:rFonts w:ascii="Times New Roman" w:hAnsi="Times New Roman"/>
          <w:sz w:val="18"/>
          <w:szCs w:val="18"/>
        </w:rPr>
        <w:t>:469</w:t>
      </w:r>
      <w:proofErr w:type="gramEnd"/>
      <w:r w:rsidRPr="006006E9">
        <w:rPr>
          <w:rFonts w:ascii="Times New Roman" w:hAnsi="Times New Roman"/>
          <w:sz w:val="18"/>
          <w:szCs w:val="18"/>
        </w:rPr>
        <w:t xml:space="preserve">–482, 2008. Available at: </w:t>
      </w:r>
      <w:hyperlink r:id="rId19" w:history="1">
        <w:r w:rsidRPr="006006E9">
          <w:rPr>
            <w:rStyle w:val="Hyperlink"/>
            <w:rFonts w:ascii="Times New Roman" w:hAnsi="Times New Roman"/>
            <w:color w:val="auto"/>
            <w:sz w:val="18"/>
            <w:szCs w:val="18"/>
            <w:u w:val="none"/>
          </w:rPr>
          <w:t>www.ppgbuffalo.org/wp-content/uploads/2010/06/Raja-Beyondfooddeserts.pdf</w:t>
        </w:r>
      </w:hyperlink>
      <w:proofErr w:type="gramStart"/>
      <w:r w:rsidRPr="006006E9">
        <w:rPr>
          <w:rFonts w:ascii="Times New Roman" w:hAnsi="Times New Roman"/>
          <w:sz w:val="18"/>
          <w:szCs w:val="18"/>
        </w:rPr>
        <w:t>;</w:t>
      </w:r>
      <w:proofErr w:type="gramEnd"/>
      <w:r w:rsidRPr="006006E9">
        <w:rPr>
          <w:rFonts w:ascii="Times New Roman" w:hAnsi="Times New Roman"/>
          <w:sz w:val="18"/>
          <w:szCs w:val="18"/>
        </w:rPr>
        <w:t xml:space="preserve"> Franco M, Diez Roux AV, Glass TA, et al. “Neighborhood Characteristics and Availability of Healthy Foods in Baltimore.” </w:t>
      </w:r>
      <w:proofErr w:type="gramStart"/>
      <w:r w:rsidRPr="006006E9">
        <w:rPr>
          <w:rFonts w:ascii="Times New Roman" w:hAnsi="Times New Roman"/>
          <w:i/>
          <w:sz w:val="18"/>
          <w:szCs w:val="18"/>
        </w:rPr>
        <w:t>American Journal of Preventive Medicine</w:t>
      </w:r>
      <w:r w:rsidRPr="006006E9">
        <w:rPr>
          <w:rFonts w:ascii="Times New Roman" w:hAnsi="Times New Roman"/>
          <w:sz w:val="18"/>
          <w:szCs w:val="18"/>
        </w:rPr>
        <w:t>, 35(6): 561-567, 2008.</w:t>
      </w:r>
      <w:proofErr w:type="gramEnd"/>
      <w:r w:rsidRPr="006006E9">
        <w:rPr>
          <w:rFonts w:ascii="Times New Roman" w:hAnsi="Times New Roman"/>
          <w:sz w:val="18"/>
          <w:szCs w:val="18"/>
        </w:rPr>
        <w:t xml:space="preserve"> Available at: </w:t>
      </w:r>
      <w:hyperlink r:id="rId20" w:history="1">
        <w:r w:rsidRPr="006006E9">
          <w:rPr>
            <w:rStyle w:val="Hyperlink"/>
            <w:rFonts w:ascii="Times New Roman" w:hAnsi="Times New Roman"/>
            <w:color w:val="auto"/>
            <w:sz w:val="18"/>
            <w:szCs w:val="18"/>
            <w:u w:val="none"/>
          </w:rPr>
          <w:t>http://deepblue.lib.umich.edu/bitstream/2027.42/61835/1/Neighborhood%20Characteristics%20and%20Availability%20of%20Healthy%20Foods%20in%20Baltimore.pdf</w:t>
        </w:r>
      </w:hyperlink>
      <w:r w:rsidRPr="006006E9">
        <w:rPr>
          <w:rFonts w:ascii="Times New Roman" w:hAnsi="Times New Roman"/>
          <w:sz w:val="18"/>
          <w:szCs w:val="18"/>
        </w:rPr>
        <w:t xml:space="preserve">; Galvez MP, Morland K, Raines C, et al. “Race and Food Store Availability in an Inner-City Neighborhood.” </w:t>
      </w:r>
      <w:proofErr w:type="gramStart"/>
      <w:r w:rsidRPr="006006E9">
        <w:rPr>
          <w:rFonts w:ascii="Times New Roman" w:hAnsi="Times New Roman"/>
          <w:i/>
          <w:sz w:val="18"/>
          <w:szCs w:val="18"/>
        </w:rPr>
        <w:t xml:space="preserve">Public Health Nutrition, </w:t>
      </w:r>
      <w:r w:rsidRPr="006006E9">
        <w:rPr>
          <w:rFonts w:ascii="Times New Roman" w:hAnsi="Times New Roman"/>
          <w:sz w:val="18"/>
          <w:szCs w:val="18"/>
        </w:rPr>
        <w:t>11(6): 624–631, 2007</w:t>
      </w:r>
      <w:r w:rsidRPr="006006E9">
        <w:rPr>
          <w:rFonts w:ascii="Times New Roman" w:hAnsi="Times New Roman"/>
          <w:spacing w:val="-2"/>
          <w:sz w:val="18"/>
          <w:szCs w:val="18"/>
        </w:rPr>
        <w:t>.</w:t>
      </w:r>
      <w:proofErr w:type="gramEnd"/>
      <w:r w:rsidRPr="006006E9">
        <w:rPr>
          <w:rFonts w:ascii="Times New Roman" w:hAnsi="Times New Roman" w:cs="Calibri"/>
          <w:spacing w:val="-2"/>
          <w:sz w:val="18"/>
          <w:szCs w:val="20"/>
        </w:rPr>
        <w:t xml:space="preserve"> </w:t>
      </w:r>
    </w:p>
  </w:endnote>
  <w:endnote w:id="15">
    <w:p w:rsidR="002179DC" w:rsidRPr="006006E9" w:rsidRDefault="002179DC" w:rsidP="00D4210C">
      <w:pPr>
        <w:pStyle w:val="EndnoteText"/>
        <w:spacing w:after="40" w:line="240" w:lineRule="auto"/>
        <w:ind w:left="180" w:hanging="180"/>
        <w:contextualSpacing/>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vertAlign w:val="superscript"/>
        </w:rPr>
        <w:t xml:space="preserve"> </w:t>
      </w:r>
      <w:r w:rsidRPr="006006E9">
        <w:rPr>
          <w:rFonts w:cs="Calibri"/>
          <w:color w:val="auto"/>
          <w:spacing w:val="-2"/>
          <w:sz w:val="18"/>
          <w:vertAlign w:val="superscript"/>
        </w:rPr>
        <w:tab/>
      </w:r>
      <w:r w:rsidRPr="006006E9">
        <w:rPr>
          <w:i/>
          <w:color w:val="auto"/>
          <w:sz w:val="18"/>
          <w:szCs w:val="18"/>
        </w:rPr>
        <w:t>Access to Affordable and Nutritious Food—Measuring and Understanding Food Deserts</w:t>
      </w:r>
      <w:r w:rsidRPr="006006E9">
        <w:rPr>
          <w:color w:val="auto"/>
          <w:sz w:val="18"/>
          <w:szCs w:val="18"/>
        </w:rPr>
        <w:t xml:space="preserve">, </w:t>
      </w:r>
      <w:r w:rsidRPr="006006E9">
        <w:rPr>
          <w:i/>
          <w:color w:val="auto"/>
          <w:sz w:val="18"/>
          <w:szCs w:val="18"/>
        </w:rPr>
        <w:t>supra</w:t>
      </w:r>
      <w:r w:rsidRPr="006006E9">
        <w:rPr>
          <w:color w:val="auto"/>
          <w:sz w:val="18"/>
          <w:szCs w:val="18"/>
        </w:rPr>
        <w:t xml:space="preserve"> note v</w:t>
      </w:r>
      <w:r w:rsidRPr="006006E9">
        <w:rPr>
          <w:rFonts w:cs="Calibri"/>
          <w:color w:val="auto"/>
          <w:spacing w:val="-2"/>
          <w:sz w:val="18"/>
          <w:szCs w:val="18"/>
        </w:rPr>
        <w:t>, at 31-32.</w:t>
      </w:r>
    </w:p>
  </w:endnote>
  <w:endnote w:id="16">
    <w:p w:rsidR="002179DC" w:rsidRPr="006006E9" w:rsidRDefault="002179DC" w:rsidP="00D4210C">
      <w:pPr>
        <w:tabs>
          <w:tab w:val="left" w:pos="360"/>
        </w:tabs>
        <w:spacing w:after="40" w:line="240" w:lineRule="auto"/>
        <w:ind w:left="180" w:hanging="180"/>
        <w:rPr>
          <w:spacing w:val="-2"/>
          <w:sz w:val="18"/>
          <w:szCs w:val="18"/>
        </w:rPr>
      </w:pPr>
      <w:r w:rsidRPr="006006E9">
        <w:rPr>
          <w:rStyle w:val="EndnoteReference"/>
          <w:spacing w:val="-2"/>
          <w:sz w:val="18"/>
          <w:szCs w:val="18"/>
          <w:vertAlign w:val="superscript"/>
        </w:rPr>
        <w:endnoteRef/>
      </w:r>
      <w:r w:rsidRPr="006006E9">
        <w:rPr>
          <w:spacing w:val="-2"/>
          <w:sz w:val="18"/>
          <w:szCs w:val="18"/>
          <w:vertAlign w:val="superscript"/>
        </w:rPr>
        <w:t xml:space="preserve"> </w:t>
      </w:r>
      <w:r w:rsidRPr="006006E9">
        <w:rPr>
          <w:i/>
          <w:sz w:val="18"/>
          <w:szCs w:val="18"/>
        </w:rPr>
        <w:t xml:space="preserve">See </w:t>
      </w:r>
      <w:r w:rsidRPr="006006E9">
        <w:rPr>
          <w:sz w:val="18"/>
          <w:szCs w:val="18"/>
        </w:rPr>
        <w:t xml:space="preserve">Franco et al., </w:t>
      </w:r>
      <w:r w:rsidRPr="006006E9">
        <w:rPr>
          <w:i/>
          <w:sz w:val="18"/>
          <w:szCs w:val="18"/>
        </w:rPr>
        <w:t xml:space="preserve">supra </w:t>
      </w:r>
      <w:r w:rsidRPr="006006E9">
        <w:rPr>
          <w:sz w:val="18"/>
          <w:szCs w:val="18"/>
        </w:rPr>
        <w:t>note x, at 564</w:t>
      </w:r>
      <w:r w:rsidRPr="006006E9">
        <w:rPr>
          <w:spacing w:val="-2"/>
          <w:sz w:val="18"/>
          <w:szCs w:val="18"/>
        </w:rPr>
        <w:t>.</w:t>
      </w:r>
    </w:p>
  </w:endnote>
  <w:endnote w:id="17">
    <w:p w:rsidR="002179DC" w:rsidRPr="006006E9" w:rsidRDefault="002179DC" w:rsidP="00D4210C">
      <w:pPr>
        <w:pStyle w:val="EndnoteText"/>
        <w:spacing w:after="40" w:line="240" w:lineRule="auto"/>
        <w:ind w:left="180" w:hanging="180"/>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vertAlign w:val="superscript"/>
        </w:rPr>
        <w:t xml:space="preserve"> </w:t>
      </w:r>
      <w:r w:rsidRPr="006006E9">
        <w:rPr>
          <w:i/>
          <w:color w:val="auto"/>
          <w:sz w:val="18"/>
          <w:szCs w:val="18"/>
        </w:rPr>
        <w:t>Access to Affordable and Nutritious Food—Measuring and Understanding Food Deserts</w:t>
      </w:r>
      <w:r w:rsidRPr="006006E9">
        <w:rPr>
          <w:color w:val="auto"/>
          <w:sz w:val="18"/>
          <w:szCs w:val="18"/>
        </w:rPr>
        <w:t xml:space="preserve">, </w:t>
      </w:r>
      <w:r w:rsidRPr="006006E9">
        <w:rPr>
          <w:i/>
          <w:color w:val="auto"/>
          <w:sz w:val="18"/>
          <w:szCs w:val="18"/>
        </w:rPr>
        <w:t>supra</w:t>
      </w:r>
      <w:r w:rsidRPr="006006E9">
        <w:rPr>
          <w:color w:val="auto"/>
          <w:sz w:val="18"/>
          <w:szCs w:val="18"/>
        </w:rPr>
        <w:t xml:space="preserve"> note v</w:t>
      </w:r>
      <w:r w:rsidRPr="006006E9">
        <w:rPr>
          <w:rFonts w:cs="Calibri"/>
          <w:color w:val="auto"/>
          <w:spacing w:val="-2"/>
          <w:sz w:val="18"/>
        </w:rPr>
        <w:t>, at</w:t>
      </w:r>
      <w:r w:rsidRPr="006006E9">
        <w:rPr>
          <w:rFonts w:cs="Calibri"/>
          <w:i/>
          <w:color w:val="auto"/>
          <w:spacing w:val="-2"/>
          <w:sz w:val="18"/>
        </w:rPr>
        <w:t xml:space="preserve"> </w:t>
      </w:r>
      <w:r w:rsidRPr="006006E9">
        <w:rPr>
          <w:rFonts w:cs="Calibri"/>
          <w:color w:val="auto"/>
          <w:spacing w:val="-2"/>
          <w:sz w:val="18"/>
        </w:rPr>
        <w:t>28.</w:t>
      </w:r>
    </w:p>
  </w:endnote>
  <w:endnote w:id="18">
    <w:p w:rsidR="002179DC" w:rsidRPr="006006E9" w:rsidRDefault="002179DC" w:rsidP="00D4210C">
      <w:pPr>
        <w:pStyle w:val="EndnoteText"/>
        <w:spacing w:after="40" w:line="240" w:lineRule="auto"/>
        <w:ind w:left="180" w:hanging="180"/>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rPr>
        <w:t xml:space="preserve"> </w:t>
      </w:r>
      <w:proofErr w:type="gramStart"/>
      <w:r w:rsidRPr="006006E9">
        <w:rPr>
          <w:rFonts w:cs="Calibri"/>
          <w:color w:val="auto"/>
          <w:spacing w:val="-2"/>
          <w:sz w:val="18"/>
        </w:rPr>
        <w:t>US Department of Agriculture, Economic Research Service.</w:t>
      </w:r>
      <w:proofErr w:type="gramEnd"/>
      <w:r w:rsidRPr="006006E9">
        <w:rPr>
          <w:rFonts w:cs="Calibri"/>
          <w:color w:val="auto"/>
          <w:spacing w:val="-2"/>
          <w:sz w:val="18"/>
        </w:rPr>
        <w:t xml:space="preserve"> “Food Desert Locator Tool.” 2012. Available at: </w:t>
      </w:r>
      <w:r w:rsidRPr="006006E9">
        <w:rPr>
          <w:color w:val="auto"/>
          <w:sz w:val="18"/>
          <w:szCs w:val="18"/>
        </w:rPr>
        <w:t>www.ers.usda.gov/data-products/food-desert-locator/go-to-the-locator.aspx</w:t>
      </w:r>
      <w:r w:rsidRPr="006006E9">
        <w:rPr>
          <w:rFonts w:cs="Calibri"/>
          <w:color w:val="auto"/>
          <w:spacing w:val="-2"/>
          <w:sz w:val="18"/>
          <w:szCs w:val="18"/>
        </w:rPr>
        <w:t>.</w:t>
      </w:r>
    </w:p>
  </w:endnote>
  <w:endnote w:id="19">
    <w:p w:rsidR="002179DC" w:rsidRPr="006006E9" w:rsidRDefault="002179DC" w:rsidP="00D4210C">
      <w:pPr>
        <w:spacing w:after="40" w:line="240" w:lineRule="auto"/>
        <w:ind w:left="180" w:hanging="180"/>
        <w:rPr>
          <w:rFonts w:cs="Calibri"/>
          <w:spacing w:val="-2"/>
          <w:sz w:val="18"/>
          <w:szCs w:val="20"/>
        </w:rPr>
      </w:pPr>
      <w:r w:rsidRPr="006006E9">
        <w:rPr>
          <w:rStyle w:val="EndnoteReference"/>
          <w:rFonts w:cs="Calibri"/>
          <w:spacing w:val="-2"/>
          <w:sz w:val="18"/>
          <w:szCs w:val="20"/>
          <w:vertAlign w:val="superscript"/>
        </w:rPr>
        <w:endnoteRef/>
      </w:r>
      <w:r w:rsidRPr="006006E9">
        <w:rPr>
          <w:rFonts w:cs="Calibri"/>
          <w:spacing w:val="-2"/>
          <w:sz w:val="18"/>
          <w:szCs w:val="20"/>
        </w:rPr>
        <w:t xml:space="preserve"> Moore LV and Diez Roux AV. “Associations of Neighborhood Characteristics With the Location and Type of Food Stores.” </w:t>
      </w:r>
      <w:r w:rsidRPr="006006E9">
        <w:rPr>
          <w:rFonts w:cs="Calibri"/>
          <w:i/>
          <w:spacing w:val="-2"/>
          <w:sz w:val="18"/>
          <w:szCs w:val="20"/>
        </w:rPr>
        <w:t xml:space="preserve">American Journal of Public Health, </w:t>
      </w:r>
      <w:r w:rsidRPr="006006E9">
        <w:rPr>
          <w:rFonts w:cs="Calibri"/>
          <w:spacing w:val="-2"/>
          <w:sz w:val="18"/>
          <w:szCs w:val="20"/>
        </w:rPr>
        <w:t>96(2)</w:t>
      </w:r>
      <w:proofErr w:type="gramStart"/>
      <w:r w:rsidRPr="006006E9">
        <w:rPr>
          <w:rFonts w:cs="Calibri"/>
          <w:spacing w:val="-2"/>
          <w:sz w:val="18"/>
          <w:szCs w:val="20"/>
        </w:rPr>
        <w:t>:325</w:t>
      </w:r>
      <w:proofErr w:type="gramEnd"/>
      <w:r w:rsidRPr="006006E9">
        <w:rPr>
          <w:rFonts w:cs="Calibri"/>
          <w:spacing w:val="-2"/>
          <w:sz w:val="18"/>
          <w:szCs w:val="20"/>
        </w:rPr>
        <w:t xml:space="preserve">–331, 2006. Available at: </w:t>
      </w:r>
      <w:hyperlink r:id="rId21" w:history="1">
        <w:r w:rsidRPr="006006E9">
          <w:rPr>
            <w:rStyle w:val="Hyperlink"/>
            <w:rFonts w:cs="Calibri"/>
            <w:color w:val="auto"/>
            <w:spacing w:val="-2"/>
            <w:sz w:val="18"/>
            <w:szCs w:val="20"/>
            <w:u w:val="none"/>
          </w:rPr>
          <w:t>http://ajph.aphapublications.org/doi/pdf/10.2105/AJPH.2004.058040</w:t>
        </w:r>
      </w:hyperlink>
      <w:r w:rsidRPr="006006E9">
        <w:rPr>
          <w:rFonts w:cs="Calibri"/>
          <w:spacing w:val="-2"/>
          <w:sz w:val="18"/>
          <w:szCs w:val="20"/>
        </w:rPr>
        <w:t xml:space="preserve">. </w:t>
      </w:r>
      <w:r w:rsidRPr="006006E9">
        <w:rPr>
          <w:rFonts w:cs="Calibri"/>
          <w:i/>
          <w:spacing w:val="-2"/>
          <w:sz w:val="18"/>
          <w:szCs w:val="20"/>
        </w:rPr>
        <w:t xml:space="preserve">See also </w:t>
      </w:r>
      <w:r w:rsidRPr="006006E9">
        <w:rPr>
          <w:rFonts w:cs="Calibri"/>
          <w:spacing w:val="-2"/>
          <w:sz w:val="18"/>
          <w:szCs w:val="20"/>
        </w:rPr>
        <w:t xml:space="preserve">Block JP, Scribner RA and DeSalvo KB. </w:t>
      </w:r>
      <w:r w:rsidRPr="006006E9">
        <w:rPr>
          <w:sz w:val="18"/>
          <w:szCs w:val="18"/>
        </w:rPr>
        <w:t xml:space="preserve">“Fast Food, Race/Ethnicity, and Income: A Geographic Analysis.” </w:t>
      </w:r>
      <w:proofErr w:type="gramStart"/>
      <w:r w:rsidRPr="006006E9">
        <w:rPr>
          <w:i/>
          <w:sz w:val="18"/>
          <w:szCs w:val="18"/>
        </w:rPr>
        <w:t xml:space="preserve">American Journal of Preventative Medicine, </w:t>
      </w:r>
      <w:r w:rsidRPr="006006E9">
        <w:rPr>
          <w:sz w:val="18"/>
          <w:szCs w:val="18"/>
        </w:rPr>
        <w:t>27(3): 211-217, 2004.</w:t>
      </w:r>
      <w:proofErr w:type="gramEnd"/>
      <w:r w:rsidRPr="006006E9">
        <w:rPr>
          <w:sz w:val="18"/>
          <w:szCs w:val="18"/>
        </w:rPr>
        <w:t xml:space="preserve"> Available at: </w:t>
      </w:r>
      <w:hyperlink r:id="rId22" w:history="1">
        <w:r w:rsidRPr="006006E9">
          <w:rPr>
            <w:rStyle w:val="Hyperlink"/>
            <w:color w:val="auto"/>
            <w:sz w:val="18"/>
            <w:szCs w:val="18"/>
            <w:u w:val="none"/>
          </w:rPr>
          <w:t>http://thrive.preventioninstitute.org/sa/enact/neighborhood/documents/food_bevmarketing.evidencebase.Fast_Food_RaceEthnicityand_Income.pdf</w:t>
        </w:r>
      </w:hyperlink>
      <w:r w:rsidRPr="006006E9">
        <w:rPr>
          <w:rFonts w:cs="Calibri"/>
          <w:spacing w:val="-2"/>
          <w:sz w:val="18"/>
          <w:szCs w:val="18"/>
        </w:rPr>
        <w:t>.</w:t>
      </w:r>
    </w:p>
  </w:endnote>
  <w:endnote w:id="20">
    <w:p w:rsidR="002179DC" w:rsidRPr="006006E9" w:rsidRDefault="002179DC" w:rsidP="00D4210C">
      <w:pPr>
        <w:pStyle w:val="NoSpacing"/>
        <w:spacing w:after="40"/>
        <w:ind w:left="180" w:hanging="180"/>
        <w:contextualSpacing/>
        <w:rPr>
          <w:rFonts w:ascii="Times New Roman" w:hAnsi="Times New Roman" w:cs="Calibri"/>
          <w:spacing w:val="-2"/>
          <w:sz w:val="18"/>
          <w:szCs w:val="20"/>
        </w:rPr>
      </w:pPr>
      <w:r w:rsidRPr="006006E9">
        <w:rPr>
          <w:rStyle w:val="EndnoteReference"/>
          <w:rFonts w:ascii="Times New Roman" w:hAnsi="Times New Roman" w:cs="Calibri"/>
          <w:spacing w:val="-2"/>
          <w:sz w:val="18"/>
          <w:szCs w:val="20"/>
          <w:vertAlign w:val="superscript"/>
        </w:rPr>
        <w:endnoteRef/>
      </w:r>
      <w:r w:rsidRPr="006006E9">
        <w:rPr>
          <w:rFonts w:ascii="Times New Roman" w:hAnsi="Times New Roman" w:cs="Calibri"/>
          <w:spacing w:val="-2"/>
          <w:sz w:val="18"/>
          <w:szCs w:val="20"/>
          <w:vertAlign w:val="superscript"/>
        </w:rPr>
        <w:t xml:space="preserve"> </w:t>
      </w:r>
      <w:r w:rsidRPr="006006E9">
        <w:rPr>
          <w:rFonts w:ascii="Times New Roman" w:hAnsi="Times New Roman" w:cs="Calibri"/>
          <w:spacing w:val="-2"/>
          <w:sz w:val="18"/>
          <w:szCs w:val="20"/>
          <w:vertAlign w:val="superscript"/>
        </w:rPr>
        <w:tab/>
      </w:r>
      <w:r w:rsidRPr="006006E9">
        <w:rPr>
          <w:rFonts w:ascii="Times New Roman" w:hAnsi="Times New Roman"/>
          <w:sz w:val="18"/>
          <w:szCs w:val="18"/>
        </w:rPr>
        <w:t>Moore and Diez Roux,</w:t>
      </w:r>
      <w:r w:rsidRPr="006006E9">
        <w:t xml:space="preserve"> </w:t>
      </w:r>
      <w:r w:rsidRPr="006006E9">
        <w:rPr>
          <w:rFonts w:ascii="Times New Roman" w:hAnsi="Times New Roman" w:cs="Calibri"/>
          <w:i/>
          <w:spacing w:val="-2"/>
          <w:sz w:val="18"/>
          <w:szCs w:val="20"/>
        </w:rPr>
        <w:t xml:space="preserve">supra </w:t>
      </w:r>
      <w:r w:rsidRPr="006006E9">
        <w:rPr>
          <w:rFonts w:ascii="Times New Roman" w:hAnsi="Times New Roman" w:cs="Calibri"/>
          <w:spacing w:val="-2"/>
          <w:sz w:val="18"/>
          <w:szCs w:val="20"/>
        </w:rPr>
        <w:t>note xix, at 329.</w:t>
      </w:r>
    </w:p>
  </w:endnote>
  <w:endnote w:id="21">
    <w:p w:rsidR="002179DC" w:rsidRPr="006006E9" w:rsidRDefault="002179DC" w:rsidP="00D4210C">
      <w:pPr>
        <w:spacing w:after="40" w:line="240" w:lineRule="auto"/>
        <w:ind w:left="180" w:hanging="180"/>
        <w:rPr>
          <w:rFonts w:cs="Calibri"/>
          <w:spacing w:val="-2"/>
          <w:sz w:val="18"/>
          <w:szCs w:val="20"/>
        </w:rPr>
      </w:pPr>
      <w:r w:rsidRPr="006006E9">
        <w:rPr>
          <w:rStyle w:val="EndnoteReference"/>
          <w:rFonts w:cs="Calibri"/>
          <w:spacing w:val="-2"/>
          <w:sz w:val="18"/>
          <w:szCs w:val="20"/>
          <w:vertAlign w:val="superscript"/>
        </w:rPr>
        <w:endnoteRef/>
      </w:r>
      <w:r w:rsidRPr="006006E9">
        <w:rPr>
          <w:rFonts w:cs="Calibri"/>
          <w:spacing w:val="-2"/>
          <w:sz w:val="18"/>
          <w:szCs w:val="20"/>
        </w:rPr>
        <w:t xml:space="preserve"> Block et al., </w:t>
      </w:r>
      <w:r w:rsidRPr="006006E9">
        <w:rPr>
          <w:rFonts w:cs="Calibri"/>
          <w:i/>
          <w:spacing w:val="-2"/>
          <w:sz w:val="18"/>
          <w:szCs w:val="20"/>
        </w:rPr>
        <w:t>supra</w:t>
      </w:r>
      <w:r w:rsidRPr="006006E9">
        <w:rPr>
          <w:rFonts w:cs="Calibri"/>
          <w:spacing w:val="-2"/>
          <w:sz w:val="18"/>
          <w:szCs w:val="20"/>
        </w:rPr>
        <w:t xml:space="preserve"> note xix, at 214.</w:t>
      </w:r>
    </w:p>
  </w:endnote>
  <w:endnote w:id="22">
    <w:p w:rsidR="002179DC" w:rsidRPr="006006E9" w:rsidRDefault="002179DC" w:rsidP="00D4210C">
      <w:pPr>
        <w:pStyle w:val="EndnoteText"/>
        <w:spacing w:after="40" w:line="240" w:lineRule="auto"/>
        <w:ind w:left="180" w:hanging="180"/>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rPr>
        <w:t xml:space="preserve"> Powell LM, Slater S, Mirtcheva D, et al. “Food store availability and neighborhood characteristics in the United States.” </w:t>
      </w:r>
      <w:proofErr w:type="gramStart"/>
      <w:r w:rsidRPr="006006E9">
        <w:rPr>
          <w:rFonts w:cs="Calibri"/>
          <w:i/>
          <w:color w:val="auto"/>
          <w:spacing w:val="-2"/>
          <w:sz w:val="18"/>
        </w:rPr>
        <w:t>Preventive Medicin</w:t>
      </w:r>
      <w:r w:rsidRPr="006006E9">
        <w:rPr>
          <w:rFonts w:cs="Calibri"/>
          <w:color w:val="auto"/>
          <w:spacing w:val="-2"/>
          <w:sz w:val="18"/>
        </w:rPr>
        <w:t>e, 44(3): 189–195, 2007.</w:t>
      </w:r>
      <w:proofErr w:type="gramEnd"/>
      <w:r w:rsidRPr="006006E9">
        <w:rPr>
          <w:rFonts w:cs="Calibri"/>
          <w:color w:val="auto"/>
          <w:spacing w:val="-2"/>
          <w:sz w:val="18"/>
        </w:rPr>
        <w:t xml:space="preserve"> Available at: </w:t>
      </w:r>
      <w:hyperlink r:id="rId23" w:history="1">
        <w:r w:rsidRPr="006006E9">
          <w:rPr>
            <w:rStyle w:val="Hyperlink"/>
            <w:rFonts w:cs="Calibri"/>
            <w:color w:val="auto"/>
            <w:spacing w:val="-2"/>
            <w:sz w:val="18"/>
            <w:u w:val="none"/>
          </w:rPr>
          <w:t>www.healthydurham.org/docs/file/committees/obesity_chronic_care/Grocstore.pdf</w:t>
        </w:r>
      </w:hyperlink>
      <w:r w:rsidRPr="006006E9">
        <w:rPr>
          <w:rFonts w:cs="Calibri"/>
          <w:color w:val="auto"/>
          <w:spacing w:val="-2"/>
          <w:sz w:val="18"/>
        </w:rPr>
        <w:t>.</w:t>
      </w:r>
    </w:p>
  </w:endnote>
  <w:endnote w:id="23">
    <w:p w:rsidR="002179DC" w:rsidRPr="006006E9" w:rsidRDefault="002179DC" w:rsidP="00D4210C">
      <w:pPr>
        <w:spacing w:after="40" w:line="240" w:lineRule="auto"/>
        <w:ind w:left="180" w:hanging="180"/>
        <w:rPr>
          <w:rFonts w:cs="Calibri"/>
          <w:spacing w:val="-2"/>
          <w:sz w:val="18"/>
          <w:szCs w:val="20"/>
        </w:rPr>
      </w:pPr>
      <w:r w:rsidRPr="006006E9">
        <w:rPr>
          <w:rStyle w:val="EndnoteReference"/>
          <w:rFonts w:cs="Calibri"/>
          <w:spacing w:val="-2"/>
          <w:sz w:val="18"/>
          <w:szCs w:val="20"/>
          <w:vertAlign w:val="superscript"/>
        </w:rPr>
        <w:endnoteRef/>
      </w:r>
      <w:r w:rsidRPr="006006E9">
        <w:rPr>
          <w:rFonts w:cs="Calibri"/>
          <w:spacing w:val="-2"/>
          <w:sz w:val="18"/>
          <w:szCs w:val="20"/>
        </w:rPr>
        <w:t xml:space="preserve"> </w:t>
      </w:r>
      <w:r w:rsidRPr="006006E9">
        <w:rPr>
          <w:sz w:val="18"/>
          <w:szCs w:val="18"/>
        </w:rPr>
        <w:t>B</w:t>
      </w:r>
      <w:r w:rsidR="00CF1DFE" w:rsidRPr="006006E9">
        <w:rPr>
          <w:sz w:val="18"/>
          <w:szCs w:val="18"/>
        </w:rPr>
        <w:t xml:space="preserve">orradaile KE, Sherman S, Vander </w:t>
      </w:r>
      <w:r w:rsidRPr="006006E9">
        <w:rPr>
          <w:sz w:val="18"/>
          <w:szCs w:val="18"/>
        </w:rPr>
        <w:t xml:space="preserve">Veur SS, et al. “Snacking In Children: The Role of Urban Corner Stores.” </w:t>
      </w:r>
      <w:r w:rsidRPr="006006E9">
        <w:rPr>
          <w:i/>
          <w:sz w:val="18"/>
          <w:szCs w:val="18"/>
        </w:rPr>
        <w:t>Pediatrics</w:t>
      </w:r>
      <w:r w:rsidRPr="006006E9">
        <w:rPr>
          <w:sz w:val="18"/>
          <w:szCs w:val="18"/>
        </w:rPr>
        <w:t>, 124(5)</w:t>
      </w:r>
      <w:proofErr w:type="gramStart"/>
      <w:r w:rsidRPr="006006E9">
        <w:rPr>
          <w:sz w:val="18"/>
          <w:szCs w:val="18"/>
        </w:rPr>
        <w:t>:1293</w:t>
      </w:r>
      <w:proofErr w:type="gramEnd"/>
      <w:r w:rsidRPr="006006E9">
        <w:rPr>
          <w:sz w:val="18"/>
          <w:szCs w:val="18"/>
        </w:rPr>
        <w:t xml:space="preserve">-1298, 2009. Available at: </w:t>
      </w:r>
      <w:hyperlink r:id="rId24" w:history="1">
        <w:r w:rsidRPr="006006E9">
          <w:rPr>
            <w:rStyle w:val="Hyperlink"/>
            <w:color w:val="auto"/>
            <w:sz w:val="18"/>
            <w:szCs w:val="18"/>
            <w:u w:val="none"/>
          </w:rPr>
          <w:t>http://pediatrics.aappublications.org/content/124/5/1293.full.pdf</w:t>
        </w:r>
      </w:hyperlink>
      <w:r w:rsidRPr="006006E9">
        <w:rPr>
          <w:rFonts w:cs="Calibri"/>
          <w:spacing w:val="-2"/>
          <w:sz w:val="18"/>
          <w:szCs w:val="18"/>
        </w:rPr>
        <w:t>.</w:t>
      </w:r>
    </w:p>
  </w:endnote>
  <w:endnote w:id="24">
    <w:p w:rsidR="002179DC" w:rsidRPr="006006E9" w:rsidRDefault="002179DC" w:rsidP="00D4210C">
      <w:pPr>
        <w:pStyle w:val="EndnoteText"/>
        <w:spacing w:after="40" w:line="240" w:lineRule="auto"/>
        <w:ind w:left="180" w:hanging="180"/>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rPr>
        <w:t xml:space="preserve"> </w:t>
      </w:r>
      <w:r w:rsidRPr="006006E9">
        <w:rPr>
          <w:rFonts w:cs="Calibri"/>
          <w:bCs/>
          <w:color w:val="auto"/>
          <w:spacing w:val="-2"/>
          <w:sz w:val="18"/>
        </w:rPr>
        <w:t>Treuhaft and Karpyn</w:t>
      </w:r>
      <w:r w:rsidRPr="006006E9">
        <w:rPr>
          <w:rFonts w:cs="Calibri"/>
          <w:bCs/>
          <w:i/>
          <w:color w:val="auto"/>
          <w:spacing w:val="-2"/>
          <w:sz w:val="18"/>
        </w:rPr>
        <w:t>, supra</w:t>
      </w:r>
      <w:r w:rsidRPr="006006E9">
        <w:rPr>
          <w:rFonts w:cs="Calibri"/>
          <w:bCs/>
          <w:color w:val="auto"/>
          <w:spacing w:val="-2"/>
          <w:sz w:val="18"/>
        </w:rPr>
        <w:t xml:space="preserve"> note xiv, at </w:t>
      </w:r>
      <w:r w:rsidRPr="006006E9">
        <w:rPr>
          <w:rFonts w:cs="Calibri"/>
          <w:color w:val="auto"/>
          <w:spacing w:val="-2"/>
          <w:sz w:val="18"/>
        </w:rPr>
        <w:t xml:space="preserve">14. </w:t>
      </w:r>
    </w:p>
  </w:endnote>
  <w:endnote w:id="25">
    <w:p w:rsidR="002179DC" w:rsidRPr="006006E9" w:rsidRDefault="002179DC" w:rsidP="00D4210C">
      <w:pPr>
        <w:pStyle w:val="EndnoteText"/>
        <w:spacing w:after="40" w:line="240" w:lineRule="auto"/>
        <w:ind w:left="180" w:hanging="180"/>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rPr>
        <w:t xml:space="preserve"> </w:t>
      </w:r>
      <w:r w:rsidRPr="006006E9">
        <w:rPr>
          <w:rFonts w:cs="Calibri"/>
          <w:i/>
          <w:color w:val="auto"/>
          <w:spacing w:val="-2"/>
          <w:sz w:val="18"/>
        </w:rPr>
        <w:t>Access to Affordable and Nutritious Food—Measuring and Understanding Food Deserts and Their Consequences</w:t>
      </w:r>
      <w:r w:rsidRPr="006006E9">
        <w:rPr>
          <w:rFonts w:cs="Calibri"/>
          <w:color w:val="auto"/>
          <w:spacing w:val="-2"/>
          <w:sz w:val="18"/>
        </w:rPr>
        <w:t xml:space="preserve">, </w:t>
      </w:r>
      <w:r w:rsidRPr="006006E9">
        <w:rPr>
          <w:rFonts w:cs="Calibri"/>
          <w:i/>
          <w:color w:val="auto"/>
          <w:spacing w:val="-2"/>
          <w:sz w:val="18"/>
        </w:rPr>
        <w:t>supra</w:t>
      </w:r>
      <w:r w:rsidRPr="006006E9">
        <w:rPr>
          <w:rFonts w:cs="Calibri"/>
          <w:color w:val="auto"/>
          <w:spacing w:val="-2"/>
          <w:sz w:val="18"/>
        </w:rPr>
        <w:t xml:space="preserve"> note v, at 77.</w:t>
      </w:r>
    </w:p>
  </w:endnote>
  <w:endnote w:id="26">
    <w:p w:rsidR="002179DC" w:rsidRPr="006006E9" w:rsidRDefault="002179DC" w:rsidP="00D4210C">
      <w:pPr>
        <w:autoSpaceDE w:val="0"/>
        <w:autoSpaceDN w:val="0"/>
        <w:adjustRightInd w:val="0"/>
        <w:spacing w:after="40" w:line="240" w:lineRule="auto"/>
        <w:ind w:left="180" w:hanging="180"/>
        <w:rPr>
          <w:rFonts w:cs="Calibri"/>
          <w:spacing w:val="-2"/>
          <w:sz w:val="18"/>
        </w:rPr>
      </w:pPr>
      <w:r w:rsidRPr="006006E9">
        <w:rPr>
          <w:rStyle w:val="EndnoteReference"/>
          <w:rFonts w:cs="Calibri"/>
          <w:spacing w:val="-2"/>
          <w:sz w:val="18"/>
          <w:vertAlign w:val="superscript"/>
        </w:rPr>
        <w:endnoteRef/>
      </w:r>
      <w:r w:rsidRPr="006006E9">
        <w:rPr>
          <w:rFonts w:cs="Calibri"/>
          <w:spacing w:val="-2"/>
          <w:sz w:val="18"/>
          <w:szCs w:val="20"/>
          <w:vertAlign w:val="superscript"/>
        </w:rPr>
        <w:t xml:space="preserve"> </w:t>
      </w:r>
      <w:r w:rsidRPr="006006E9">
        <w:rPr>
          <w:rFonts w:cs="Calibri"/>
          <w:spacing w:val="-2"/>
          <w:sz w:val="18"/>
          <w:szCs w:val="20"/>
          <w:vertAlign w:val="superscript"/>
        </w:rPr>
        <w:tab/>
      </w:r>
      <w:r w:rsidRPr="006006E9">
        <w:rPr>
          <w:sz w:val="18"/>
          <w:szCs w:val="18"/>
        </w:rPr>
        <w:t>Borradaile et al.</w:t>
      </w:r>
      <w:r w:rsidRPr="006006E9">
        <w:rPr>
          <w:rFonts w:cs="Calibri"/>
          <w:spacing w:val="-2"/>
          <w:sz w:val="18"/>
          <w:szCs w:val="20"/>
        </w:rPr>
        <w:t xml:space="preserve">, </w:t>
      </w:r>
      <w:r w:rsidRPr="006006E9">
        <w:rPr>
          <w:rFonts w:cs="Calibri"/>
          <w:i/>
          <w:spacing w:val="-2"/>
          <w:sz w:val="18"/>
          <w:szCs w:val="20"/>
        </w:rPr>
        <w:t xml:space="preserve">supra </w:t>
      </w:r>
      <w:r w:rsidRPr="006006E9">
        <w:rPr>
          <w:rFonts w:cs="Calibri"/>
          <w:spacing w:val="-2"/>
          <w:sz w:val="18"/>
          <w:szCs w:val="20"/>
        </w:rPr>
        <w:t xml:space="preserve">note xxiii, at 1294; </w:t>
      </w:r>
      <w:r w:rsidRPr="006006E9">
        <w:rPr>
          <w:rFonts w:cs="Calibri"/>
          <w:i/>
          <w:spacing w:val="-2"/>
          <w:sz w:val="18"/>
          <w:szCs w:val="20"/>
        </w:rPr>
        <w:t xml:space="preserve">See also </w:t>
      </w:r>
      <w:r w:rsidRPr="006006E9">
        <w:rPr>
          <w:sz w:val="18"/>
          <w:szCs w:val="18"/>
        </w:rPr>
        <w:t xml:space="preserve">Laska MN, Borradaile KE, Tester J, et al. “Healthy Food Availability in Small Urban Food Stores: A Comparison of Four US Cities.” </w:t>
      </w:r>
      <w:r w:rsidRPr="006006E9">
        <w:rPr>
          <w:i/>
          <w:sz w:val="18"/>
          <w:szCs w:val="18"/>
        </w:rPr>
        <w:t>Public Health Nutrition</w:t>
      </w:r>
      <w:r w:rsidRPr="006006E9">
        <w:rPr>
          <w:sz w:val="18"/>
          <w:szCs w:val="18"/>
        </w:rPr>
        <w:t>, 13(7)</w:t>
      </w:r>
      <w:proofErr w:type="gramStart"/>
      <w:r w:rsidRPr="006006E9">
        <w:rPr>
          <w:sz w:val="18"/>
          <w:szCs w:val="18"/>
        </w:rPr>
        <w:t>:1031</w:t>
      </w:r>
      <w:proofErr w:type="gramEnd"/>
      <w:r w:rsidRPr="006006E9">
        <w:rPr>
          <w:sz w:val="18"/>
          <w:szCs w:val="18"/>
        </w:rPr>
        <w:t xml:space="preserve">-1035, 2009. Available at: </w:t>
      </w:r>
      <w:hyperlink r:id="rId25" w:history="1">
        <w:r w:rsidRPr="006006E9">
          <w:rPr>
            <w:rStyle w:val="Hyperlink"/>
            <w:color w:val="auto"/>
            <w:sz w:val="18"/>
            <w:szCs w:val="18"/>
            <w:u w:val="none"/>
          </w:rPr>
          <w:t>www.ncbi.nlm.nih.gov/pmc/articles/PMC3077559/pdf/nihms283098.pdf</w:t>
        </w:r>
      </w:hyperlink>
      <w:r w:rsidRPr="006006E9">
        <w:rPr>
          <w:rFonts w:cs="Calibri"/>
          <w:spacing w:val="-2"/>
          <w:sz w:val="18"/>
          <w:szCs w:val="20"/>
        </w:rPr>
        <w:t>.</w:t>
      </w:r>
      <w:r w:rsidRPr="006006E9">
        <w:rPr>
          <w:rFonts w:cs="Calibri"/>
          <w:spacing w:val="-2"/>
          <w:sz w:val="18"/>
        </w:rPr>
        <w:t xml:space="preserve"> </w:t>
      </w:r>
    </w:p>
  </w:endnote>
  <w:endnote w:id="27">
    <w:p w:rsidR="002179DC" w:rsidRPr="006006E9" w:rsidRDefault="002179DC" w:rsidP="00D4210C">
      <w:pPr>
        <w:pStyle w:val="EndnoteText"/>
        <w:spacing w:after="40" w:line="240" w:lineRule="auto"/>
        <w:ind w:left="180" w:hanging="180"/>
        <w:rPr>
          <w:rFonts w:cs="Calibri"/>
          <w:color w:val="auto"/>
          <w:spacing w:val="-2"/>
          <w:sz w:val="18"/>
        </w:rPr>
      </w:pPr>
      <w:r w:rsidRPr="006006E9">
        <w:rPr>
          <w:rStyle w:val="EndnoteReference"/>
          <w:rFonts w:cs="Calibri"/>
          <w:color w:val="auto"/>
          <w:spacing w:val="-2"/>
          <w:sz w:val="18"/>
          <w:vertAlign w:val="superscript"/>
        </w:rPr>
        <w:endnoteRef/>
      </w:r>
      <w:r w:rsidRPr="006006E9">
        <w:rPr>
          <w:rFonts w:cs="Calibri"/>
          <w:color w:val="auto"/>
          <w:spacing w:val="-2"/>
          <w:sz w:val="18"/>
        </w:rPr>
        <w:t xml:space="preserve"> </w:t>
      </w:r>
      <w:r w:rsidRPr="006006E9">
        <w:rPr>
          <w:color w:val="auto"/>
          <w:sz w:val="18"/>
          <w:szCs w:val="18"/>
        </w:rPr>
        <w:t xml:space="preserve">Laska et al., </w:t>
      </w:r>
      <w:r w:rsidRPr="006006E9">
        <w:rPr>
          <w:i/>
          <w:color w:val="auto"/>
          <w:sz w:val="18"/>
          <w:szCs w:val="18"/>
        </w:rPr>
        <w:t>supra</w:t>
      </w:r>
      <w:r w:rsidRPr="006006E9">
        <w:rPr>
          <w:color w:val="auto"/>
          <w:sz w:val="18"/>
          <w:szCs w:val="18"/>
        </w:rPr>
        <w:t xml:space="preserve"> note xxvi.</w:t>
      </w:r>
    </w:p>
  </w:endnote>
  <w:endnote w:id="28">
    <w:p w:rsidR="002179DC" w:rsidRPr="006006E9" w:rsidRDefault="002179DC" w:rsidP="00D4210C">
      <w:pPr>
        <w:autoSpaceDE w:val="0"/>
        <w:autoSpaceDN w:val="0"/>
        <w:adjustRightInd w:val="0"/>
        <w:spacing w:after="40" w:line="240" w:lineRule="auto"/>
        <w:ind w:left="180" w:hanging="180"/>
        <w:rPr>
          <w:rFonts w:cs="Calibri"/>
          <w:spacing w:val="-2"/>
          <w:sz w:val="18"/>
          <w:szCs w:val="20"/>
        </w:rPr>
      </w:pPr>
      <w:r w:rsidRPr="006006E9">
        <w:rPr>
          <w:rStyle w:val="EndnoteReference"/>
          <w:rFonts w:cs="Calibri"/>
          <w:spacing w:val="-2"/>
          <w:sz w:val="18"/>
          <w:szCs w:val="20"/>
          <w:vertAlign w:val="superscript"/>
        </w:rPr>
        <w:endnoteRef/>
      </w:r>
      <w:r w:rsidRPr="006006E9">
        <w:rPr>
          <w:rFonts w:cs="Calibri"/>
          <w:spacing w:val="-2"/>
          <w:sz w:val="18"/>
          <w:szCs w:val="20"/>
        </w:rPr>
        <w:t xml:space="preserve"> </w:t>
      </w:r>
      <w:r w:rsidRPr="006006E9">
        <w:rPr>
          <w:rFonts w:cs="Calibri"/>
          <w:i/>
          <w:spacing w:val="-2"/>
          <w:sz w:val="18"/>
          <w:szCs w:val="18"/>
        </w:rPr>
        <w:t>See, e.g.</w:t>
      </w:r>
      <w:r w:rsidRPr="006006E9">
        <w:rPr>
          <w:rFonts w:cs="Calibri"/>
          <w:spacing w:val="-2"/>
          <w:sz w:val="18"/>
          <w:szCs w:val="18"/>
        </w:rPr>
        <w:t xml:space="preserve">, </w:t>
      </w:r>
      <w:r w:rsidRPr="006006E9">
        <w:rPr>
          <w:sz w:val="18"/>
          <w:szCs w:val="18"/>
        </w:rPr>
        <w:t xml:space="preserve">Raja S et al., </w:t>
      </w:r>
      <w:r w:rsidRPr="006006E9">
        <w:rPr>
          <w:i/>
          <w:sz w:val="18"/>
          <w:szCs w:val="18"/>
        </w:rPr>
        <w:t>supra</w:t>
      </w:r>
      <w:r w:rsidRPr="006006E9">
        <w:rPr>
          <w:sz w:val="18"/>
          <w:szCs w:val="18"/>
        </w:rPr>
        <w:t xml:space="preserve"> note xiv, at</w:t>
      </w:r>
      <w:r w:rsidRPr="006006E9">
        <w:rPr>
          <w:rFonts w:cs="Calibri"/>
          <w:spacing w:val="-2"/>
          <w:sz w:val="18"/>
          <w:szCs w:val="18"/>
        </w:rPr>
        <w:t xml:space="preserve"> 480</w:t>
      </w:r>
      <w:r w:rsidRPr="006006E9">
        <w:rPr>
          <w:rFonts w:cs="Calibri"/>
          <w:spacing w:val="-2"/>
          <w:sz w:val="18"/>
          <w:szCs w:val="20"/>
        </w:rPr>
        <w:t xml:space="preserve">; Song HJ, Gittelsohn J, Kim M, et al. “A Corner Store Intervention in a Low-Income Urban Community is Associated with Increased Availability and Sales of Some Healthy Foods.” </w:t>
      </w:r>
      <w:proofErr w:type="gramStart"/>
      <w:r w:rsidRPr="006006E9">
        <w:rPr>
          <w:rFonts w:cs="Calibri"/>
          <w:i/>
          <w:spacing w:val="-2"/>
          <w:sz w:val="18"/>
          <w:szCs w:val="20"/>
        </w:rPr>
        <w:t>Public Health Nutrition</w:t>
      </w:r>
      <w:r w:rsidRPr="006006E9">
        <w:rPr>
          <w:rFonts w:cs="Calibri"/>
          <w:spacing w:val="-2"/>
          <w:sz w:val="18"/>
          <w:szCs w:val="20"/>
        </w:rPr>
        <w:t>, 12(11): 2060</w:t>
      </w:r>
      <w:r w:rsidR="00682832" w:rsidRPr="006006E9">
        <w:rPr>
          <w:rFonts w:cs="Calibri"/>
          <w:spacing w:val="-2"/>
          <w:sz w:val="18"/>
          <w:szCs w:val="20"/>
        </w:rPr>
        <w:t>-2067</w:t>
      </w:r>
      <w:r w:rsidRPr="006006E9">
        <w:rPr>
          <w:rFonts w:cs="Calibri"/>
          <w:spacing w:val="-2"/>
          <w:sz w:val="18"/>
          <w:szCs w:val="20"/>
        </w:rPr>
        <w:t>, 2009.</w:t>
      </w:r>
      <w:proofErr w:type="gramEnd"/>
      <w:r w:rsidRPr="006006E9">
        <w:rPr>
          <w:rFonts w:cs="Calibri"/>
          <w:spacing w:val="-2"/>
          <w:sz w:val="18"/>
          <w:szCs w:val="20"/>
        </w:rPr>
        <w:t xml:space="preserve"> Available at: </w:t>
      </w:r>
      <w:hyperlink r:id="rId26" w:history="1">
        <w:r w:rsidRPr="006006E9">
          <w:rPr>
            <w:rStyle w:val="Hyperlink"/>
            <w:rFonts w:cs="Calibri"/>
            <w:color w:val="auto"/>
            <w:spacing w:val="-2"/>
            <w:sz w:val="18"/>
            <w:szCs w:val="20"/>
            <w:u w:val="none"/>
          </w:rPr>
          <w:t>www.ncbi.nlm.nih.gov/pmc/articles/PMC3043106/pdf/nihms271223.pdf</w:t>
        </w:r>
      </w:hyperlink>
      <w:proofErr w:type="gramStart"/>
      <w:r w:rsidR="00682832" w:rsidRPr="006006E9">
        <w:rPr>
          <w:sz w:val="18"/>
          <w:szCs w:val="18"/>
        </w:rPr>
        <w:t>;</w:t>
      </w:r>
      <w:proofErr w:type="gramEnd"/>
      <w:r w:rsidR="00682832" w:rsidRPr="006006E9">
        <w:t xml:space="preserve"> </w:t>
      </w:r>
      <w:r w:rsidRPr="006006E9">
        <w:rPr>
          <w:rFonts w:cs="Calibri"/>
          <w:spacing w:val="-2"/>
          <w:sz w:val="18"/>
          <w:szCs w:val="20"/>
        </w:rPr>
        <w:t xml:space="preserve">Healthy Corner Stores Network. </w:t>
      </w:r>
      <w:proofErr w:type="gramStart"/>
      <w:r w:rsidRPr="006006E9">
        <w:rPr>
          <w:rFonts w:cs="Calibri"/>
          <w:spacing w:val="-2"/>
          <w:sz w:val="18"/>
          <w:szCs w:val="20"/>
        </w:rPr>
        <w:t xml:space="preserve">“About Us.” </w:t>
      </w:r>
      <w:hyperlink r:id="rId27" w:history="1">
        <w:r w:rsidRPr="006006E9">
          <w:rPr>
            <w:rStyle w:val="Hyperlink"/>
            <w:rFonts w:cs="Calibri"/>
            <w:color w:val="auto"/>
            <w:spacing w:val="-2"/>
            <w:sz w:val="18"/>
            <w:szCs w:val="20"/>
            <w:u w:val="none"/>
          </w:rPr>
          <w:t>http://healthycornerstores.org/about/</w:t>
        </w:r>
      </w:hyperlink>
      <w:r w:rsidRPr="006006E9">
        <w:rPr>
          <w:rFonts w:cs="Calibri"/>
          <w:spacing w:val="-2"/>
          <w:sz w:val="18"/>
          <w:szCs w:val="20"/>
        </w:rPr>
        <w:t>.</w:t>
      </w:r>
      <w:proofErr w:type="gramEnd"/>
    </w:p>
  </w:endnote>
  <w:endnote w:id="29">
    <w:p w:rsidR="002179DC" w:rsidRPr="006006E9" w:rsidRDefault="002179DC" w:rsidP="00D4210C">
      <w:pPr>
        <w:pStyle w:val="EndnoteText"/>
        <w:spacing w:after="40" w:line="240" w:lineRule="auto"/>
        <w:ind w:left="180" w:hanging="180"/>
        <w:rPr>
          <w:rFonts w:cs="Calibri"/>
          <w:color w:val="auto"/>
          <w:spacing w:val="-2"/>
        </w:rPr>
      </w:pPr>
      <w:r w:rsidRPr="006006E9">
        <w:rPr>
          <w:rStyle w:val="EndnoteReference"/>
          <w:rFonts w:cs="Calibri"/>
          <w:color w:val="auto"/>
          <w:spacing w:val="-2"/>
          <w:sz w:val="18"/>
          <w:vertAlign w:val="superscript"/>
        </w:rPr>
        <w:endnoteRef/>
      </w:r>
      <w:r w:rsidRPr="006006E9">
        <w:rPr>
          <w:rFonts w:cs="Calibri"/>
          <w:color w:val="auto"/>
          <w:spacing w:val="-2"/>
          <w:sz w:val="18"/>
        </w:rPr>
        <w:t xml:space="preserve"> Bolen E and Hecht</w:t>
      </w:r>
      <w:r w:rsidR="00682832" w:rsidRPr="006006E9">
        <w:rPr>
          <w:rFonts w:cs="Calibri"/>
          <w:color w:val="auto"/>
          <w:spacing w:val="-2"/>
          <w:sz w:val="18"/>
        </w:rPr>
        <w:t xml:space="preserve"> K</w:t>
      </w:r>
      <w:r w:rsidRPr="006006E9">
        <w:rPr>
          <w:rFonts w:cs="Calibri"/>
          <w:color w:val="auto"/>
          <w:spacing w:val="-2"/>
          <w:sz w:val="18"/>
        </w:rPr>
        <w:t xml:space="preserve">. </w:t>
      </w:r>
      <w:r w:rsidRPr="006006E9">
        <w:rPr>
          <w:rFonts w:cs="Calibri"/>
          <w:i/>
          <w:color w:val="auto"/>
          <w:spacing w:val="-2"/>
          <w:sz w:val="18"/>
        </w:rPr>
        <w:t>Neighborhood Groceries: New Access to Healthy Food in Low-Income Communities</w:t>
      </w:r>
      <w:r w:rsidRPr="006006E9">
        <w:rPr>
          <w:rFonts w:cs="Calibri"/>
          <w:color w:val="auto"/>
          <w:spacing w:val="-2"/>
          <w:sz w:val="18"/>
        </w:rPr>
        <w:t xml:space="preserve">. </w:t>
      </w:r>
      <w:proofErr w:type="gramStart"/>
      <w:r w:rsidRPr="006006E9">
        <w:rPr>
          <w:rFonts w:cs="Calibri"/>
          <w:color w:val="auto"/>
          <w:spacing w:val="-2"/>
          <w:sz w:val="18"/>
        </w:rPr>
        <w:t>California Food Policy Advocates.</w:t>
      </w:r>
      <w:proofErr w:type="gramEnd"/>
      <w:r w:rsidRPr="006006E9">
        <w:rPr>
          <w:rFonts w:cs="Calibri"/>
          <w:color w:val="auto"/>
          <w:spacing w:val="-2"/>
          <w:sz w:val="18"/>
        </w:rPr>
        <w:t xml:space="preserve"> </w:t>
      </w:r>
      <w:proofErr w:type="gramStart"/>
      <w:r w:rsidRPr="006006E9">
        <w:rPr>
          <w:rFonts w:cs="Calibri"/>
          <w:color w:val="auto"/>
          <w:spacing w:val="-2"/>
          <w:sz w:val="18"/>
        </w:rPr>
        <w:t>2003</w:t>
      </w:r>
      <w:r w:rsidR="00682832" w:rsidRPr="006006E9">
        <w:rPr>
          <w:rFonts w:cs="Calibri"/>
          <w:color w:val="auto"/>
          <w:spacing w:val="-2"/>
          <w:sz w:val="18"/>
        </w:rPr>
        <w:t>, p. 28-31</w:t>
      </w:r>
      <w:r w:rsidRPr="006006E9">
        <w:rPr>
          <w:rFonts w:cs="Calibri"/>
          <w:color w:val="auto"/>
          <w:spacing w:val="-2"/>
          <w:sz w:val="18"/>
        </w:rPr>
        <w:t>.</w:t>
      </w:r>
      <w:proofErr w:type="gramEnd"/>
      <w:r w:rsidRPr="006006E9">
        <w:rPr>
          <w:rFonts w:cs="Calibri"/>
          <w:color w:val="auto"/>
          <w:spacing w:val="-2"/>
          <w:sz w:val="18"/>
        </w:rPr>
        <w:t xml:space="preserve"> Available at: </w:t>
      </w:r>
      <w:hyperlink r:id="rId28" w:history="1">
        <w:r w:rsidRPr="006006E9">
          <w:rPr>
            <w:rStyle w:val="Hyperlink"/>
            <w:rFonts w:cs="Calibri"/>
            <w:color w:val="auto"/>
            <w:spacing w:val="-2"/>
            <w:sz w:val="18"/>
            <w:u w:val="none"/>
          </w:rPr>
          <w:t>http://healthycornerstores.org/wp-content/uploads/2009/08/Neighborhood-Groceries-New-Access-to-Healthy-Food-in-Low-Income-Communities.pdf</w:t>
        </w:r>
      </w:hyperlink>
      <w:r w:rsidR="00682832" w:rsidRPr="006006E9">
        <w:rPr>
          <w:rFonts w:cs="Calibri"/>
          <w:color w:val="auto"/>
          <w:spacing w:val="-2"/>
          <w:sz w:val="18"/>
        </w:rPr>
        <w:t>.</w:t>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59"/>
    <w:family w:val="auto"/>
    <w:pitch w:val="variable"/>
    <w:sig w:usb0="00000201" w:usb1="00000000" w:usb2="00000000" w:usb3="00000000" w:csb0="00000004"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59"/>
    <w:family w:val="auto"/>
    <w:pitch w:val="variable"/>
    <w:sig w:usb0="00000201" w:usb1="00000000" w:usb2="00000000" w:usb3="00000000" w:csb0="00000004" w:csb1="00000000"/>
  </w:font>
  <w:font w:name="Times New Roman Bold">
    <w:panose1 w:val="02020803070505020304"/>
    <w:charset w:val="00"/>
    <w:family w:val="auto"/>
    <w:pitch w:val="variable"/>
    <w:sig w:usb0="00000203" w:usb1="00000000" w:usb2="00000000" w:usb3="00000000" w:csb0="00000005" w:csb1="00000000"/>
  </w:font>
  <w:font w:name="Courier">
    <w:panose1 w:val="02000500000000000000"/>
    <w:charset w:val="4D"/>
    <w:family w:val="modern"/>
    <w:notTrueType/>
    <w:pitch w:val="fixed"/>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altName w:val="ACaslon 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dobe Garamond Pro">
    <w:panose1 w:val="02020502060506020403"/>
    <w:charset w:val="58"/>
    <w:family w:val="auto"/>
    <w:pitch w:val="variable"/>
    <w:sig w:usb0="00000005" w:usb1="00000000" w:usb2="00000000" w:usb3="00000000" w:csb0="00000002" w:csb1="00000000"/>
  </w:font>
  <w:font w:name="Garamond BE Regular">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9DC" w:rsidRDefault="002179DC" w:rsidP="000E0CC0">
    <w:pPr>
      <w:pStyle w:val="NormalText"/>
      <w:spacing w:before="240" w:after="120"/>
      <w:ind w:firstLine="0"/>
      <w:rPr>
        <w:i/>
        <w:color w:val="767878"/>
        <w:sz w:val="20"/>
      </w:rPr>
    </w:pPr>
    <w:r>
      <w:rPr>
        <w:i/>
        <w:color w:val="767878"/>
        <w:sz w:val="20"/>
      </w:rPr>
      <w:t xml:space="preserve">Appendix A: Findings for </w:t>
    </w:r>
    <w:r w:rsidRPr="00837C26">
      <w:rPr>
        <w:i/>
        <w:color w:val="767878"/>
        <w:sz w:val="20"/>
      </w:rPr>
      <w:t>Model</w:t>
    </w:r>
    <w:r>
      <w:rPr>
        <w:i/>
        <w:color w:val="767878"/>
        <w:sz w:val="20"/>
      </w:rPr>
      <w:t xml:space="preserve"> </w:t>
    </w:r>
    <w:r w:rsidRPr="00F023DA">
      <w:rPr>
        <w:i/>
        <w:color w:val="767878"/>
        <w:sz w:val="20"/>
      </w:rPr>
      <w:t>Licensing</w:t>
    </w:r>
    <w:r w:rsidRPr="00837C26">
      <w:rPr>
        <w:i/>
        <w:color w:val="767878"/>
        <w:sz w:val="20"/>
      </w:rPr>
      <w:t xml:space="preserve"> Ordinance </w:t>
    </w:r>
    <w:r>
      <w:rPr>
        <w:i/>
        <w:color w:val="767878"/>
        <w:sz w:val="20"/>
      </w:rPr>
      <w:t>for Healthy Food Retailers</w:t>
    </w:r>
  </w:p>
  <w:p w:rsidR="002179DC" w:rsidRPr="00837C26" w:rsidRDefault="004C720B" w:rsidP="00837C26">
    <w:pPr>
      <w:pStyle w:val="NormalText"/>
      <w:ind w:firstLine="0"/>
      <w:rPr>
        <w:i/>
        <w:color w:val="767878"/>
        <w:sz w:val="20"/>
      </w:rPr>
    </w:pPr>
    <w:hyperlink r:id="rId1" w:history="1">
      <w:r w:rsidR="002179DC" w:rsidRPr="002E732F">
        <w:rPr>
          <w:rFonts w:ascii="Arial" w:hAnsi="Arial"/>
          <w:color w:val="767878"/>
          <w:sz w:val="19"/>
        </w:rPr>
        <w:t>www.changelabsolutions.org</w:t>
      </w:r>
    </w:hyperlink>
    <w:r w:rsidR="002179DC" w:rsidRPr="001F657F">
      <w:rPr>
        <w:rFonts w:ascii="Arial" w:hAnsi="Arial"/>
        <w:color w:val="767878"/>
        <w:sz w:val="20"/>
      </w:rPr>
      <w:t xml:space="preserve"> </w:t>
    </w:r>
    <w:r w:rsidR="002179DC" w:rsidRPr="001F657F">
      <w:rPr>
        <w:rFonts w:ascii="Arial" w:hAnsi="Arial"/>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r>
    <w:r w:rsidR="002179DC">
      <w:rPr>
        <w:i/>
        <w:color w:val="767878"/>
        <w:sz w:val="20"/>
      </w:rPr>
      <w:tab/>
      <w:t xml:space="preserve">       </w:t>
    </w:r>
    <w:r w:rsidRPr="00CC2C64">
      <w:rPr>
        <w:rStyle w:val="PageNumber"/>
        <w:i/>
      </w:rPr>
      <w:fldChar w:fldCharType="begin"/>
    </w:r>
    <w:r w:rsidR="002179DC" w:rsidRPr="00CC2C64">
      <w:rPr>
        <w:rStyle w:val="PageNumber"/>
        <w:i/>
      </w:rPr>
      <w:instrText xml:space="preserve"> PAGE </w:instrText>
    </w:r>
    <w:r w:rsidRPr="00CC2C64">
      <w:rPr>
        <w:rStyle w:val="PageNumber"/>
        <w:i/>
      </w:rPr>
      <w:fldChar w:fldCharType="separate"/>
    </w:r>
    <w:r w:rsidR="00262F63">
      <w:rPr>
        <w:rStyle w:val="PageNumber"/>
        <w:i/>
        <w:noProof/>
      </w:rPr>
      <w:t>3</w:t>
    </w:r>
    <w:r w:rsidRPr="00CC2C64">
      <w:rPr>
        <w:rStyle w:val="PageNumber"/>
        <w:i/>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9DC" w:rsidRPr="00C61527" w:rsidRDefault="002179DC" w:rsidP="004E3D30">
    <w:pPr>
      <w:tabs>
        <w:tab w:val="left" w:pos="1530"/>
      </w:tabs>
      <w:spacing w:after="240"/>
      <w:ind w:left="1530"/>
      <w:rPr>
        <w:rFonts w:ascii="Arial" w:hAnsi="Arial"/>
        <w:color w:val="464847"/>
      </w:rPr>
    </w:pPr>
    <w:r w:rsidRPr="00C61527">
      <w:rPr>
        <w:rFonts w:ascii="Arial" w:hAnsi="Arial"/>
        <w:color w:val="464847"/>
      </w:rPr>
      <w:t xml:space="preserve">www.changelabsolutions.org </w:t>
    </w:r>
  </w:p>
  <w:p w:rsidR="000706F3" w:rsidRDefault="000706F3" w:rsidP="000706F3">
    <w:pPr>
      <w:pStyle w:val="Footer"/>
      <w:numPr>
        <w:ins w:id="1" w:author="Unknown"/>
      </w:num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9DC" w:rsidRDefault="002179DC" w:rsidP="002E30B0">
      <w:pPr>
        <w:spacing w:line="240" w:lineRule="auto"/>
      </w:pPr>
      <w:r>
        <w:separator/>
      </w:r>
    </w:p>
  </w:footnote>
  <w:footnote w:type="continuationSeparator" w:id="0">
    <w:p w:rsidR="002179DC" w:rsidRDefault="002179DC" w:rsidP="002E30B0">
      <w:pPr>
        <w:spacing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6F3" w:rsidRDefault="002179DC" w:rsidP="000706F3">
    <w:pPr>
      <w:tabs>
        <w:tab w:val="right" w:pos="8914"/>
      </w:tabs>
      <w:spacing w:line="480" w:lineRule="auto"/>
    </w:pPr>
    <w:r w:rsidRPr="00837C26">
      <w:rPr>
        <w:noProof/>
      </w:rPr>
      <w:drawing>
        <wp:anchor distT="0" distB="0" distL="114300" distR="114300" simplePos="0" relativeHeight="251661312" behindDoc="1" locked="0" layoutInCell="1" allowOverlap="1">
          <wp:simplePos x="0" y="0"/>
          <wp:positionH relativeFrom="column">
            <wp:posOffset>-142240</wp:posOffset>
          </wp:positionH>
          <wp:positionV relativeFrom="paragraph">
            <wp:posOffset>227330</wp:posOffset>
          </wp:positionV>
          <wp:extent cx="2118360" cy="528320"/>
          <wp:effectExtent l="25400" t="0" r="0"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18360" cy="528320"/>
                  </a:xfrm>
                  <a:prstGeom prst="rect">
                    <a:avLst/>
                  </a:prstGeom>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9DC" w:rsidRDefault="002179DC" w:rsidP="00B95110">
    <w:pPr>
      <w:ind w:left="-1800"/>
      <w:rPr>
        <w:noProof/>
      </w:rPr>
    </w:pPr>
  </w:p>
  <w:p w:rsidR="002179DC" w:rsidRDefault="002179DC" w:rsidP="00B95110">
    <w:pPr>
      <w:numPr>
        <w:ins w:id="0" w:author="Unknown"/>
      </w:numPr>
      <w:ind w:left="-1800"/>
    </w:pPr>
  </w:p>
  <w:p w:rsidR="002179DC" w:rsidRDefault="002179DC" w:rsidP="00B95110">
    <w:pPr>
      <w:ind w:left="-1800"/>
    </w:pPr>
  </w:p>
  <w:p w:rsidR="002179DC" w:rsidRDefault="002179DC" w:rsidP="00B95110">
    <w:pPr>
      <w:ind w:left="-1800"/>
    </w:pPr>
    <w:r w:rsidRPr="003950F0">
      <w:rPr>
        <w:noProof/>
      </w:rPr>
      <w:drawing>
        <wp:anchor distT="0" distB="0" distL="114300" distR="114300" simplePos="0" relativeHeight="251663360" behindDoc="1" locked="0" layoutInCell="1" allowOverlap="1">
          <wp:simplePos x="0" y="0"/>
          <wp:positionH relativeFrom="column">
            <wp:posOffset>-173703</wp:posOffset>
          </wp:positionH>
          <wp:positionV relativeFrom="paragraph">
            <wp:posOffset>-197997</wp:posOffset>
          </wp:positionV>
          <wp:extent cx="4106832" cy="1106129"/>
          <wp:effectExtent l="25400" t="0" r="12065" b="0"/>
          <wp:wrapNone/>
          <wp:docPr id="4"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rsidR="002179DC" w:rsidRDefault="002179DC" w:rsidP="00B95110">
    <w:pPr>
      <w:ind w:left="-1800"/>
    </w:pPr>
  </w:p>
  <w:p w:rsidR="002179DC" w:rsidRDefault="002179DC" w:rsidP="00B95110">
    <w:pPr>
      <w:ind w:left="-180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253308"/>
    <w:multiLevelType w:val="hybridMultilevel"/>
    <w:tmpl w:val="EF16A0CA"/>
    <w:lvl w:ilvl="0" w:tplc="04090001">
      <w:start w:val="1"/>
      <w:numFmt w:val="upperLetter"/>
      <w:lvlText w:val="(%1)"/>
      <w:lvlJc w:val="left"/>
      <w:pPr>
        <w:ind w:left="21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974154"/>
    <w:multiLevelType w:val="hybridMultilevel"/>
    <w:tmpl w:val="A7D2C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2411D5"/>
    <w:multiLevelType w:val="hybridMultilevel"/>
    <w:tmpl w:val="2BB89148"/>
    <w:lvl w:ilvl="0" w:tplc="CA42E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8F094A"/>
    <w:multiLevelType w:val="multilevel"/>
    <w:tmpl w:val="EC8415E8"/>
    <w:lvl w:ilvl="0">
      <w:start w:val="1"/>
      <w:numFmt w:val="upperLetter"/>
      <w:lvlText w:val="(%1)"/>
      <w:lvlJc w:val="left"/>
      <w:pPr>
        <w:ind w:left="2160" w:hanging="360"/>
      </w:pPr>
      <w:rPr>
        <w:rFonts w:ascii="Times New Roman" w:hAnsi="Times New Roman" w:cs="Times New Roman"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C960056"/>
    <w:multiLevelType w:val="hybridMultilevel"/>
    <w:tmpl w:val="A288AFA6"/>
    <w:lvl w:ilvl="0" w:tplc="F8D46FE2">
      <w:start w:val="1"/>
      <w:numFmt w:val="lowerLetter"/>
      <w:lvlText w:val="(%1)"/>
      <w:lvlJc w:val="left"/>
      <w:pPr>
        <w:ind w:left="990" w:hanging="360"/>
      </w:pPr>
      <w:rPr>
        <w:rFonts w:hint="default"/>
        <w:b w:val="0"/>
        <w:i w:val="0"/>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5">
    <w:nsid w:val="14360A5C"/>
    <w:multiLevelType w:val="hybridMultilevel"/>
    <w:tmpl w:val="8C622872"/>
    <w:lvl w:ilvl="0" w:tplc="9122626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684AF4"/>
    <w:multiLevelType w:val="hybridMultilevel"/>
    <w:tmpl w:val="6CA20C96"/>
    <w:lvl w:ilvl="0" w:tplc="0409000F">
      <w:start w:val="1"/>
      <w:numFmt w:val="decimal"/>
      <w:lvlText w:val="%1."/>
      <w:lvlJc w:val="left"/>
      <w:pPr>
        <w:tabs>
          <w:tab w:val="num" w:pos="3960"/>
        </w:tabs>
        <w:ind w:left="3960" w:hanging="360"/>
      </w:p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7">
    <w:nsid w:val="175E2748"/>
    <w:multiLevelType w:val="multilevel"/>
    <w:tmpl w:val="EC8415E8"/>
    <w:lvl w:ilvl="0">
      <w:start w:val="1"/>
      <w:numFmt w:val="upperLetter"/>
      <w:lvlText w:val="(%1)"/>
      <w:lvlJc w:val="left"/>
      <w:pPr>
        <w:ind w:left="2160" w:hanging="360"/>
      </w:pPr>
      <w:rPr>
        <w:rFonts w:ascii="Times New Roman" w:hAnsi="Times New Roman" w:cs="Times New Roman"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AD93C10"/>
    <w:multiLevelType w:val="hybridMultilevel"/>
    <w:tmpl w:val="ED2A0262"/>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nsid w:val="1E991D99"/>
    <w:multiLevelType w:val="hybridMultilevel"/>
    <w:tmpl w:val="4D9CADF6"/>
    <w:lvl w:ilvl="0" w:tplc="FFFFFFFF">
      <w:start w:val="2"/>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nsid w:val="28DA69C1"/>
    <w:multiLevelType w:val="hybridMultilevel"/>
    <w:tmpl w:val="8C38A13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Aria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Arial"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Arial"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nsid w:val="2979368D"/>
    <w:multiLevelType w:val="hybridMultilevel"/>
    <w:tmpl w:val="59F0CC58"/>
    <w:lvl w:ilvl="0" w:tplc="19AAF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B481D6A"/>
    <w:multiLevelType w:val="hybridMultilevel"/>
    <w:tmpl w:val="F6B28C80"/>
    <w:lvl w:ilvl="0" w:tplc="0409000F">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F2B30D2"/>
    <w:multiLevelType w:val="hybridMultilevel"/>
    <w:tmpl w:val="3D065D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nsid w:val="315F47BF"/>
    <w:multiLevelType w:val="hybridMultilevel"/>
    <w:tmpl w:val="37808B42"/>
    <w:lvl w:ilvl="0" w:tplc="386E22DA">
      <w:start w:val="1"/>
      <w:numFmt w:val="bullet"/>
      <w:pStyle w:val="commentsbullets"/>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5">
    <w:nsid w:val="335634AA"/>
    <w:multiLevelType w:val="hybridMultilevel"/>
    <w:tmpl w:val="05ECAF2A"/>
    <w:lvl w:ilvl="0" w:tplc="6BA4EADE">
      <w:start w:val="1"/>
      <w:numFmt w:val="upperLetter"/>
      <w:lvlText w:val="(%1)"/>
      <w:lvlJc w:val="left"/>
      <w:pPr>
        <w:ind w:left="2250" w:hanging="360"/>
      </w:pPr>
      <w:rPr>
        <w:rFonts w:ascii="Times New Roman" w:hAnsi="Times New Roman" w:cs="Times New Roman" w:hint="default"/>
        <w:b w:val="0"/>
      </w:rPr>
    </w:lvl>
    <w:lvl w:ilvl="1" w:tplc="04090019">
      <w:start w:val="1"/>
      <w:numFmt w:val="lowerLetter"/>
      <w:lvlText w:val="(%2)"/>
      <w:lvlJc w:val="left"/>
      <w:pPr>
        <w:tabs>
          <w:tab w:val="num" w:pos="1530"/>
        </w:tabs>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5A52DB7"/>
    <w:multiLevelType w:val="hybridMultilevel"/>
    <w:tmpl w:val="664E230E"/>
    <w:lvl w:ilvl="0" w:tplc="161A447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D968A1"/>
    <w:multiLevelType w:val="multilevel"/>
    <w:tmpl w:val="7A7081B0"/>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41385449"/>
    <w:multiLevelType w:val="hybridMultilevel"/>
    <w:tmpl w:val="94E49BAE"/>
    <w:lvl w:ilvl="0" w:tplc="FFFFFFFF">
      <w:start w:val="1"/>
      <w:numFmt w:val="upperLetter"/>
      <w:lvlText w:val="(%1)"/>
      <w:lvlJc w:val="left"/>
      <w:pPr>
        <w:ind w:left="2160" w:hanging="360"/>
      </w:pPr>
      <w:rPr>
        <w:rFonts w:ascii="Times New Roman" w:hAnsi="Times New Roman"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4FD58B9"/>
    <w:multiLevelType w:val="multilevel"/>
    <w:tmpl w:val="EC8415E8"/>
    <w:lvl w:ilvl="0">
      <w:start w:val="1"/>
      <w:numFmt w:val="upperLetter"/>
      <w:lvlText w:val="(%1)"/>
      <w:lvlJc w:val="left"/>
      <w:pPr>
        <w:ind w:left="2160" w:hanging="360"/>
      </w:pPr>
      <w:rPr>
        <w:rFonts w:ascii="Times New Roman" w:hAnsi="Times New Roman" w:cs="Times New Roman"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61015E0"/>
    <w:multiLevelType w:val="multilevel"/>
    <w:tmpl w:val="343E860C"/>
    <w:lvl w:ilvl="0">
      <w:start w:val="1"/>
      <w:numFmt w:val="decimal"/>
      <w:lvlText w:val="%1."/>
      <w:lvlJc w:val="left"/>
      <w:pPr>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7623083"/>
    <w:multiLevelType w:val="hybridMultilevel"/>
    <w:tmpl w:val="B6EE3FC0"/>
    <w:lvl w:ilvl="0" w:tplc="590CA2A0">
      <w:start w:val="1"/>
      <w:numFmt w:val="decimal"/>
      <w:lvlText w:val="(%1)"/>
      <w:lvlJc w:val="left"/>
      <w:pPr>
        <w:ind w:left="1440" w:hanging="360"/>
      </w:pPr>
      <w:rPr>
        <w:rFonts w:hint="default"/>
      </w:rPr>
    </w:lvl>
    <w:lvl w:ilvl="1" w:tplc="6F84A052" w:tentative="1">
      <w:start w:val="1"/>
      <w:numFmt w:val="lowerLetter"/>
      <w:lvlText w:val="%2."/>
      <w:lvlJc w:val="left"/>
      <w:pPr>
        <w:ind w:left="2160" w:hanging="360"/>
      </w:pPr>
    </w:lvl>
    <w:lvl w:ilvl="2" w:tplc="0D3E5C7C" w:tentative="1">
      <w:start w:val="1"/>
      <w:numFmt w:val="lowerRoman"/>
      <w:lvlText w:val="%3."/>
      <w:lvlJc w:val="right"/>
      <w:pPr>
        <w:ind w:left="2880" w:hanging="180"/>
      </w:pPr>
    </w:lvl>
    <w:lvl w:ilvl="3" w:tplc="7FD0B1B4" w:tentative="1">
      <w:start w:val="1"/>
      <w:numFmt w:val="decimal"/>
      <w:lvlText w:val="%4."/>
      <w:lvlJc w:val="left"/>
      <w:pPr>
        <w:ind w:left="3600" w:hanging="360"/>
      </w:pPr>
    </w:lvl>
    <w:lvl w:ilvl="4" w:tplc="B56EAA38" w:tentative="1">
      <w:start w:val="1"/>
      <w:numFmt w:val="lowerLetter"/>
      <w:lvlText w:val="%5."/>
      <w:lvlJc w:val="left"/>
      <w:pPr>
        <w:ind w:left="4320" w:hanging="360"/>
      </w:pPr>
    </w:lvl>
    <w:lvl w:ilvl="5" w:tplc="919EFB1C" w:tentative="1">
      <w:start w:val="1"/>
      <w:numFmt w:val="lowerRoman"/>
      <w:lvlText w:val="%6."/>
      <w:lvlJc w:val="right"/>
      <w:pPr>
        <w:ind w:left="5040" w:hanging="180"/>
      </w:pPr>
    </w:lvl>
    <w:lvl w:ilvl="6" w:tplc="F482E1F8" w:tentative="1">
      <w:start w:val="1"/>
      <w:numFmt w:val="decimal"/>
      <w:lvlText w:val="%7."/>
      <w:lvlJc w:val="left"/>
      <w:pPr>
        <w:ind w:left="5760" w:hanging="360"/>
      </w:pPr>
    </w:lvl>
    <w:lvl w:ilvl="7" w:tplc="809C642E" w:tentative="1">
      <w:start w:val="1"/>
      <w:numFmt w:val="lowerLetter"/>
      <w:lvlText w:val="%8."/>
      <w:lvlJc w:val="left"/>
      <w:pPr>
        <w:ind w:left="6480" w:hanging="360"/>
      </w:pPr>
    </w:lvl>
    <w:lvl w:ilvl="8" w:tplc="C1C42BE8" w:tentative="1">
      <w:start w:val="1"/>
      <w:numFmt w:val="lowerRoman"/>
      <w:lvlText w:val="%9."/>
      <w:lvlJc w:val="right"/>
      <w:pPr>
        <w:ind w:left="7200" w:hanging="180"/>
      </w:pPr>
    </w:lvl>
  </w:abstractNum>
  <w:abstractNum w:abstractNumId="32">
    <w:nsid w:val="47664D8B"/>
    <w:multiLevelType w:val="multilevel"/>
    <w:tmpl w:val="724EBEE0"/>
    <w:lvl w:ilvl="0">
      <w:start w:val="1"/>
      <w:numFmt w:val="upperLetter"/>
      <w:lvlText w:val="(%1)"/>
      <w:lvlJc w:val="left"/>
      <w:pPr>
        <w:ind w:left="2250" w:hanging="360"/>
      </w:pPr>
      <w:rPr>
        <w:rFonts w:ascii="Times New Roman" w:hAnsi="Times New Roman" w:cs="Times New Roman" w:hint="default"/>
        <w:b w:val="0"/>
      </w:rPr>
    </w:lvl>
    <w:lvl w:ilvl="1">
      <w:start w:val="1"/>
      <w:numFmt w:val="lowerLetter"/>
      <w:lvlText w:val="(%2)"/>
      <w:lvlJc w:val="left"/>
      <w:pPr>
        <w:tabs>
          <w:tab w:val="num" w:pos="1530"/>
        </w:tabs>
        <w:ind w:left="1530" w:hanging="360"/>
      </w:pPr>
      <w:rPr>
        <w:rFonts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3">
    <w:nsid w:val="47F373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49477AA4"/>
    <w:multiLevelType w:val="hybridMultilevel"/>
    <w:tmpl w:val="AFD28736"/>
    <w:lvl w:ilvl="0" w:tplc="82128584">
      <w:start w:val="1"/>
      <w:numFmt w:val="bullet"/>
      <w:pStyle w:val="bullets"/>
      <w:lvlText w:val=""/>
      <w:lvlJc w:val="left"/>
      <w:pPr>
        <w:ind w:left="900" w:hanging="252"/>
      </w:pPr>
      <w:rPr>
        <w:rFonts w:ascii="Symbol" w:hAnsi="Symbol" w:hint="default"/>
      </w:rPr>
    </w:lvl>
    <w:lvl w:ilvl="1" w:tplc="92E26280">
      <w:start w:val="1"/>
      <w:numFmt w:val="bullet"/>
      <w:lvlText w:val="o"/>
      <w:lvlJc w:val="left"/>
      <w:pPr>
        <w:ind w:left="1440" w:hanging="360"/>
      </w:pPr>
      <w:rPr>
        <w:rFonts w:ascii="Courier New" w:hAnsi="Courier New" w:hint="default"/>
      </w:rPr>
    </w:lvl>
    <w:lvl w:ilvl="2" w:tplc="2D68576E" w:tentative="1">
      <w:start w:val="1"/>
      <w:numFmt w:val="bullet"/>
      <w:lvlText w:val=""/>
      <w:lvlJc w:val="left"/>
      <w:pPr>
        <w:ind w:left="2160" w:hanging="360"/>
      </w:pPr>
      <w:rPr>
        <w:rFonts w:ascii="Wingdings" w:hAnsi="Wingdings" w:hint="default"/>
      </w:rPr>
    </w:lvl>
    <w:lvl w:ilvl="3" w:tplc="6CBAAE8E" w:tentative="1">
      <w:start w:val="1"/>
      <w:numFmt w:val="bullet"/>
      <w:lvlText w:val=""/>
      <w:lvlJc w:val="left"/>
      <w:pPr>
        <w:ind w:left="2880" w:hanging="360"/>
      </w:pPr>
      <w:rPr>
        <w:rFonts w:ascii="Symbol" w:hAnsi="Symbol" w:hint="default"/>
      </w:rPr>
    </w:lvl>
    <w:lvl w:ilvl="4" w:tplc="0EEE193C" w:tentative="1">
      <w:start w:val="1"/>
      <w:numFmt w:val="bullet"/>
      <w:lvlText w:val="o"/>
      <w:lvlJc w:val="left"/>
      <w:pPr>
        <w:ind w:left="3600" w:hanging="360"/>
      </w:pPr>
      <w:rPr>
        <w:rFonts w:ascii="Courier New" w:hAnsi="Courier New" w:hint="default"/>
      </w:rPr>
    </w:lvl>
    <w:lvl w:ilvl="5" w:tplc="86ECA1C0" w:tentative="1">
      <w:start w:val="1"/>
      <w:numFmt w:val="bullet"/>
      <w:lvlText w:val=""/>
      <w:lvlJc w:val="left"/>
      <w:pPr>
        <w:ind w:left="4320" w:hanging="360"/>
      </w:pPr>
      <w:rPr>
        <w:rFonts w:ascii="Wingdings" w:hAnsi="Wingdings" w:hint="default"/>
      </w:rPr>
    </w:lvl>
    <w:lvl w:ilvl="6" w:tplc="E482CA1A" w:tentative="1">
      <w:start w:val="1"/>
      <w:numFmt w:val="bullet"/>
      <w:lvlText w:val=""/>
      <w:lvlJc w:val="left"/>
      <w:pPr>
        <w:ind w:left="5040" w:hanging="360"/>
      </w:pPr>
      <w:rPr>
        <w:rFonts w:ascii="Symbol" w:hAnsi="Symbol" w:hint="default"/>
      </w:rPr>
    </w:lvl>
    <w:lvl w:ilvl="7" w:tplc="DB8AC4B2" w:tentative="1">
      <w:start w:val="1"/>
      <w:numFmt w:val="bullet"/>
      <w:lvlText w:val="o"/>
      <w:lvlJc w:val="left"/>
      <w:pPr>
        <w:ind w:left="5760" w:hanging="360"/>
      </w:pPr>
      <w:rPr>
        <w:rFonts w:ascii="Courier New" w:hAnsi="Courier New" w:hint="default"/>
      </w:rPr>
    </w:lvl>
    <w:lvl w:ilvl="8" w:tplc="7CD8EC6E" w:tentative="1">
      <w:start w:val="1"/>
      <w:numFmt w:val="bullet"/>
      <w:lvlText w:val=""/>
      <w:lvlJc w:val="left"/>
      <w:pPr>
        <w:ind w:left="6480" w:hanging="360"/>
      </w:pPr>
      <w:rPr>
        <w:rFonts w:ascii="Wingdings" w:hAnsi="Wingdings" w:hint="default"/>
      </w:rPr>
    </w:lvl>
  </w:abstractNum>
  <w:abstractNum w:abstractNumId="35">
    <w:nsid w:val="4A59745E"/>
    <w:multiLevelType w:val="hybridMultilevel"/>
    <w:tmpl w:val="F66C4E4E"/>
    <w:lvl w:ilvl="0" w:tplc="9AF4EA96">
      <w:start w:val="1"/>
      <w:numFmt w:val="decimal"/>
      <w:lvlText w:val="(%1)"/>
      <w:lvlJc w:val="left"/>
      <w:pPr>
        <w:ind w:left="1080" w:hanging="360"/>
      </w:pPr>
      <w:rPr>
        <w:rFonts w:hint="default"/>
      </w:rPr>
    </w:lvl>
    <w:lvl w:ilvl="1" w:tplc="21DA056A" w:tentative="1">
      <w:start w:val="1"/>
      <w:numFmt w:val="lowerLetter"/>
      <w:lvlText w:val="%2."/>
      <w:lvlJc w:val="left"/>
      <w:pPr>
        <w:ind w:left="1800" w:hanging="360"/>
      </w:pPr>
    </w:lvl>
    <w:lvl w:ilvl="2" w:tplc="1FF8BC9E" w:tentative="1">
      <w:start w:val="1"/>
      <w:numFmt w:val="lowerRoman"/>
      <w:lvlText w:val="%3."/>
      <w:lvlJc w:val="right"/>
      <w:pPr>
        <w:ind w:left="2520" w:hanging="180"/>
      </w:pPr>
    </w:lvl>
    <w:lvl w:ilvl="3" w:tplc="8AD46A8E" w:tentative="1">
      <w:start w:val="1"/>
      <w:numFmt w:val="decimal"/>
      <w:lvlText w:val="%4."/>
      <w:lvlJc w:val="left"/>
      <w:pPr>
        <w:ind w:left="3240" w:hanging="360"/>
      </w:pPr>
    </w:lvl>
    <w:lvl w:ilvl="4" w:tplc="4B4CFCDE" w:tentative="1">
      <w:start w:val="1"/>
      <w:numFmt w:val="lowerLetter"/>
      <w:lvlText w:val="%5."/>
      <w:lvlJc w:val="left"/>
      <w:pPr>
        <w:ind w:left="3960" w:hanging="360"/>
      </w:pPr>
    </w:lvl>
    <w:lvl w:ilvl="5" w:tplc="6F9AD47E" w:tentative="1">
      <w:start w:val="1"/>
      <w:numFmt w:val="lowerRoman"/>
      <w:lvlText w:val="%6."/>
      <w:lvlJc w:val="right"/>
      <w:pPr>
        <w:ind w:left="4680" w:hanging="180"/>
      </w:pPr>
    </w:lvl>
    <w:lvl w:ilvl="6" w:tplc="7E46C70C" w:tentative="1">
      <w:start w:val="1"/>
      <w:numFmt w:val="decimal"/>
      <w:lvlText w:val="%7."/>
      <w:lvlJc w:val="left"/>
      <w:pPr>
        <w:ind w:left="5400" w:hanging="360"/>
      </w:pPr>
    </w:lvl>
    <w:lvl w:ilvl="7" w:tplc="C6E6FFCC" w:tentative="1">
      <w:start w:val="1"/>
      <w:numFmt w:val="lowerLetter"/>
      <w:lvlText w:val="%8."/>
      <w:lvlJc w:val="left"/>
      <w:pPr>
        <w:ind w:left="6120" w:hanging="360"/>
      </w:pPr>
    </w:lvl>
    <w:lvl w:ilvl="8" w:tplc="FA32D9C0" w:tentative="1">
      <w:start w:val="1"/>
      <w:numFmt w:val="lowerRoman"/>
      <w:lvlText w:val="%9."/>
      <w:lvlJc w:val="right"/>
      <w:pPr>
        <w:ind w:left="6840" w:hanging="180"/>
      </w:pPr>
    </w:lvl>
  </w:abstractNum>
  <w:abstractNum w:abstractNumId="36">
    <w:nsid w:val="4B194017"/>
    <w:multiLevelType w:val="multilevel"/>
    <w:tmpl w:val="B8FE8C56"/>
    <w:lvl w:ilvl="0">
      <w:start w:val="1"/>
      <w:numFmt w:val="decimal"/>
      <w:lvlText w:val="%1."/>
      <w:lvlJc w:val="left"/>
      <w:pPr>
        <w:ind w:left="990" w:hanging="360"/>
      </w:pPr>
      <w:rPr>
        <w:rFonts w:hint="default"/>
        <w:b w:val="0"/>
        <w:i w:val="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7">
    <w:nsid w:val="503F4BF3"/>
    <w:multiLevelType w:val="hybridMultilevel"/>
    <w:tmpl w:val="4F2A7A46"/>
    <w:lvl w:ilvl="0" w:tplc="CD04AEF4">
      <w:start w:val="1"/>
      <w:numFmt w:val="bullet"/>
      <w:lvlText w:val=""/>
      <w:lvlJc w:val="left"/>
      <w:pPr>
        <w:tabs>
          <w:tab w:val="num" w:pos="1080"/>
        </w:tabs>
        <w:ind w:left="1080" w:hanging="360"/>
      </w:pPr>
      <w:rPr>
        <w:rFonts w:ascii="Symbol" w:hAnsi="Symbol" w:hint="default"/>
      </w:rPr>
    </w:lvl>
    <w:lvl w:ilvl="1" w:tplc="367EFE38" w:tentative="1">
      <w:start w:val="1"/>
      <w:numFmt w:val="bullet"/>
      <w:lvlText w:val="o"/>
      <w:lvlJc w:val="left"/>
      <w:pPr>
        <w:tabs>
          <w:tab w:val="num" w:pos="1800"/>
        </w:tabs>
        <w:ind w:left="1800" w:hanging="360"/>
      </w:pPr>
      <w:rPr>
        <w:rFonts w:ascii="Courier New" w:hAnsi="Courier New" w:cs="Arial" w:hint="default"/>
      </w:rPr>
    </w:lvl>
    <w:lvl w:ilvl="2" w:tplc="4468B18E" w:tentative="1">
      <w:start w:val="1"/>
      <w:numFmt w:val="bullet"/>
      <w:lvlText w:val=""/>
      <w:lvlJc w:val="left"/>
      <w:pPr>
        <w:tabs>
          <w:tab w:val="num" w:pos="2520"/>
        </w:tabs>
        <w:ind w:left="2520" w:hanging="360"/>
      </w:pPr>
      <w:rPr>
        <w:rFonts w:ascii="Wingdings" w:hAnsi="Wingdings" w:hint="default"/>
      </w:rPr>
    </w:lvl>
    <w:lvl w:ilvl="3" w:tplc="183E5E36" w:tentative="1">
      <w:start w:val="1"/>
      <w:numFmt w:val="bullet"/>
      <w:lvlText w:val=""/>
      <w:lvlJc w:val="left"/>
      <w:pPr>
        <w:tabs>
          <w:tab w:val="num" w:pos="3240"/>
        </w:tabs>
        <w:ind w:left="3240" w:hanging="360"/>
      </w:pPr>
      <w:rPr>
        <w:rFonts w:ascii="Symbol" w:hAnsi="Symbol" w:hint="default"/>
      </w:rPr>
    </w:lvl>
    <w:lvl w:ilvl="4" w:tplc="BB94C49E" w:tentative="1">
      <w:start w:val="1"/>
      <w:numFmt w:val="bullet"/>
      <w:lvlText w:val="o"/>
      <w:lvlJc w:val="left"/>
      <w:pPr>
        <w:tabs>
          <w:tab w:val="num" w:pos="3960"/>
        </w:tabs>
        <w:ind w:left="3960" w:hanging="360"/>
      </w:pPr>
      <w:rPr>
        <w:rFonts w:ascii="Courier New" w:hAnsi="Courier New" w:cs="Arial" w:hint="default"/>
      </w:rPr>
    </w:lvl>
    <w:lvl w:ilvl="5" w:tplc="75664D8A" w:tentative="1">
      <w:start w:val="1"/>
      <w:numFmt w:val="bullet"/>
      <w:lvlText w:val=""/>
      <w:lvlJc w:val="left"/>
      <w:pPr>
        <w:tabs>
          <w:tab w:val="num" w:pos="4680"/>
        </w:tabs>
        <w:ind w:left="4680" w:hanging="360"/>
      </w:pPr>
      <w:rPr>
        <w:rFonts w:ascii="Wingdings" w:hAnsi="Wingdings" w:hint="default"/>
      </w:rPr>
    </w:lvl>
    <w:lvl w:ilvl="6" w:tplc="177C7824" w:tentative="1">
      <w:start w:val="1"/>
      <w:numFmt w:val="bullet"/>
      <w:lvlText w:val=""/>
      <w:lvlJc w:val="left"/>
      <w:pPr>
        <w:tabs>
          <w:tab w:val="num" w:pos="5400"/>
        </w:tabs>
        <w:ind w:left="5400" w:hanging="360"/>
      </w:pPr>
      <w:rPr>
        <w:rFonts w:ascii="Symbol" w:hAnsi="Symbol" w:hint="default"/>
      </w:rPr>
    </w:lvl>
    <w:lvl w:ilvl="7" w:tplc="8946BA24" w:tentative="1">
      <w:start w:val="1"/>
      <w:numFmt w:val="bullet"/>
      <w:lvlText w:val="o"/>
      <w:lvlJc w:val="left"/>
      <w:pPr>
        <w:tabs>
          <w:tab w:val="num" w:pos="6120"/>
        </w:tabs>
        <w:ind w:left="6120" w:hanging="360"/>
      </w:pPr>
      <w:rPr>
        <w:rFonts w:ascii="Courier New" w:hAnsi="Courier New" w:cs="Arial" w:hint="default"/>
      </w:rPr>
    </w:lvl>
    <w:lvl w:ilvl="8" w:tplc="6A0EFE0A" w:tentative="1">
      <w:start w:val="1"/>
      <w:numFmt w:val="bullet"/>
      <w:lvlText w:val=""/>
      <w:lvlJc w:val="left"/>
      <w:pPr>
        <w:tabs>
          <w:tab w:val="num" w:pos="6840"/>
        </w:tabs>
        <w:ind w:left="6840" w:hanging="360"/>
      </w:pPr>
      <w:rPr>
        <w:rFonts w:ascii="Wingdings" w:hAnsi="Wingdings" w:hint="default"/>
      </w:rPr>
    </w:lvl>
  </w:abstractNum>
  <w:abstractNum w:abstractNumId="38">
    <w:nsid w:val="50B44466"/>
    <w:multiLevelType w:val="hybridMultilevel"/>
    <w:tmpl w:val="343E860C"/>
    <w:lvl w:ilvl="0" w:tplc="231C408A">
      <w:start w:val="1"/>
      <w:numFmt w:val="decimal"/>
      <w:lvlText w:val="%1."/>
      <w:lvlJc w:val="left"/>
      <w:pPr>
        <w:ind w:left="1080" w:hanging="360"/>
      </w:pPr>
      <w:rPr>
        <w:rFonts w:hint="default"/>
        <w:b/>
        <w:i w:val="0"/>
      </w:rPr>
    </w:lvl>
    <w:lvl w:ilvl="1" w:tplc="7DEE8778" w:tentative="1">
      <w:start w:val="1"/>
      <w:numFmt w:val="lowerLetter"/>
      <w:lvlText w:val="%2."/>
      <w:lvlJc w:val="left"/>
      <w:pPr>
        <w:ind w:left="1440" w:hanging="360"/>
      </w:pPr>
    </w:lvl>
    <w:lvl w:ilvl="2" w:tplc="9836D3C0" w:tentative="1">
      <w:start w:val="1"/>
      <w:numFmt w:val="lowerRoman"/>
      <w:lvlText w:val="%3."/>
      <w:lvlJc w:val="right"/>
      <w:pPr>
        <w:ind w:left="2160" w:hanging="180"/>
      </w:pPr>
    </w:lvl>
    <w:lvl w:ilvl="3" w:tplc="100ACBF4" w:tentative="1">
      <w:start w:val="1"/>
      <w:numFmt w:val="decimal"/>
      <w:lvlText w:val="%4."/>
      <w:lvlJc w:val="left"/>
      <w:pPr>
        <w:ind w:left="2880" w:hanging="360"/>
      </w:pPr>
    </w:lvl>
    <w:lvl w:ilvl="4" w:tplc="DDC8CEEE" w:tentative="1">
      <w:start w:val="1"/>
      <w:numFmt w:val="lowerLetter"/>
      <w:lvlText w:val="%5."/>
      <w:lvlJc w:val="left"/>
      <w:pPr>
        <w:ind w:left="3600" w:hanging="360"/>
      </w:pPr>
    </w:lvl>
    <w:lvl w:ilvl="5" w:tplc="3F8C30CC" w:tentative="1">
      <w:start w:val="1"/>
      <w:numFmt w:val="lowerRoman"/>
      <w:lvlText w:val="%6."/>
      <w:lvlJc w:val="right"/>
      <w:pPr>
        <w:ind w:left="4320" w:hanging="180"/>
      </w:pPr>
    </w:lvl>
    <w:lvl w:ilvl="6" w:tplc="5400040E" w:tentative="1">
      <w:start w:val="1"/>
      <w:numFmt w:val="decimal"/>
      <w:lvlText w:val="%7."/>
      <w:lvlJc w:val="left"/>
      <w:pPr>
        <w:ind w:left="5040" w:hanging="360"/>
      </w:pPr>
    </w:lvl>
    <w:lvl w:ilvl="7" w:tplc="DCCC0BAC" w:tentative="1">
      <w:start w:val="1"/>
      <w:numFmt w:val="lowerLetter"/>
      <w:lvlText w:val="%8."/>
      <w:lvlJc w:val="left"/>
      <w:pPr>
        <w:ind w:left="5760" w:hanging="360"/>
      </w:pPr>
    </w:lvl>
    <w:lvl w:ilvl="8" w:tplc="151C41C2" w:tentative="1">
      <w:start w:val="1"/>
      <w:numFmt w:val="lowerRoman"/>
      <w:lvlText w:val="%9."/>
      <w:lvlJc w:val="right"/>
      <w:pPr>
        <w:ind w:left="6480" w:hanging="180"/>
      </w:pPr>
    </w:lvl>
  </w:abstractNum>
  <w:abstractNum w:abstractNumId="39">
    <w:nsid w:val="528B7700"/>
    <w:multiLevelType w:val="hybridMultilevel"/>
    <w:tmpl w:val="827A2202"/>
    <w:lvl w:ilvl="0" w:tplc="B7EA0EE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5DE55B21"/>
    <w:multiLevelType w:val="multilevel"/>
    <w:tmpl w:val="4FB40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65B5110C"/>
    <w:multiLevelType w:val="hybridMultilevel"/>
    <w:tmpl w:val="73AA9FF0"/>
    <w:lvl w:ilvl="0" w:tplc="04090001">
      <w:start w:val="3"/>
      <w:numFmt w:val="decimal"/>
      <w:lvlText w:val="%1."/>
      <w:lvlJc w:val="left"/>
      <w:pPr>
        <w:ind w:left="2520" w:hanging="360"/>
      </w:pPr>
    </w:lvl>
    <w:lvl w:ilvl="1" w:tplc="04090003" w:tentative="1">
      <w:start w:val="1"/>
      <w:numFmt w:val="lowerLetter"/>
      <w:lvlText w:val="%2."/>
      <w:lvlJc w:val="left"/>
      <w:pPr>
        <w:ind w:left="3240" w:hanging="360"/>
      </w:pPr>
    </w:lvl>
    <w:lvl w:ilvl="2" w:tplc="04090005" w:tentative="1">
      <w:start w:val="1"/>
      <w:numFmt w:val="lowerRoman"/>
      <w:lvlText w:val="%3."/>
      <w:lvlJc w:val="right"/>
      <w:pPr>
        <w:ind w:left="3960" w:hanging="180"/>
      </w:pPr>
    </w:lvl>
    <w:lvl w:ilvl="3" w:tplc="04090001" w:tentative="1">
      <w:start w:val="1"/>
      <w:numFmt w:val="decimal"/>
      <w:lvlText w:val="%4."/>
      <w:lvlJc w:val="left"/>
      <w:pPr>
        <w:ind w:left="4680" w:hanging="360"/>
      </w:pPr>
    </w:lvl>
    <w:lvl w:ilvl="4" w:tplc="04090003" w:tentative="1">
      <w:start w:val="1"/>
      <w:numFmt w:val="lowerLetter"/>
      <w:lvlText w:val="%5."/>
      <w:lvlJc w:val="left"/>
      <w:pPr>
        <w:ind w:left="5400" w:hanging="360"/>
      </w:pPr>
    </w:lvl>
    <w:lvl w:ilvl="5" w:tplc="04090005" w:tentative="1">
      <w:start w:val="1"/>
      <w:numFmt w:val="lowerRoman"/>
      <w:lvlText w:val="%6."/>
      <w:lvlJc w:val="right"/>
      <w:pPr>
        <w:ind w:left="6120" w:hanging="180"/>
      </w:pPr>
    </w:lvl>
    <w:lvl w:ilvl="6" w:tplc="04090001" w:tentative="1">
      <w:start w:val="1"/>
      <w:numFmt w:val="decimal"/>
      <w:lvlText w:val="%7."/>
      <w:lvlJc w:val="left"/>
      <w:pPr>
        <w:ind w:left="6840" w:hanging="360"/>
      </w:pPr>
    </w:lvl>
    <w:lvl w:ilvl="7" w:tplc="04090003" w:tentative="1">
      <w:start w:val="1"/>
      <w:numFmt w:val="lowerLetter"/>
      <w:lvlText w:val="%8."/>
      <w:lvlJc w:val="left"/>
      <w:pPr>
        <w:ind w:left="7560" w:hanging="360"/>
      </w:pPr>
    </w:lvl>
    <w:lvl w:ilvl="8" w:tplc="04090005" w:tentative="1">
      <w:start w:val="1"/>
      <w:numFmt w:val="lowerRoman"/>
      <w:lvlText w:val="%9."/>
      <w:lvlJc w:val="right"/>
      <w:pPr>
        <w:ind w:left="8280" w:hanging="180"/>
      </w:pPr>
    </w:lvl>
  </w:abstractNum>
  <w:abstractNum w:abstractNumId="42">
    <w:nsid w:val="69A36D44"/>
    <w:multiLevelType w:val="hybridMultilevel"/>
    <w:tmpl w:val="D6EC9618"/>
    <w:lvl w:ilvl="0" w:tplc="A6942A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0933AF"/>
    <w:multiLevelType w:val="hybridMultilevel"/>
    <w:tmpl w:val="98048030"/>
    <w:lvl w:ilvl="0" w:tplc="4202DD06">
      <w:start w:val="1"/>
      <w:numFmt w:val="decimal"/>
      <w:lvlText w:val="(%1)"/>
      <w:lvlJc w:val="left"/>
      <w:pPr>
        <w:ind w:left="1080" w:hanging="360"/>
      </w:pPr>
      <w:rPr>
        <w:rFonts w:hint="default"/>
      </w:rPr>
    </w:lvl>
    <w:lvl w:ilvl="1" w:tplc="E83ABDFE" w:tentative="1">
      <w:start w:val="1"/>
      <w:numFmt w:val="lowerLetter"/>
      <w:lvlText w:val="%2."/>
      <w:lvlJc w:val="left"/>
      <w:pPr>
        <w:ind w:left="1800" w:hanging="360"/>
      </w:pPr>
    </w:lvl>
    <w:lvl w:ilvl="2" w:tplc="61E4F396" w:tentative="1">
      <w:start w:val="1"/>
      <w:numFmt w:val="lowerRoman"/>
      <w:lvlText w:val="%3."/>
      <w:lvlJc w:val="right"/>
      <w:pPr>
        <w:ind w:left="2520" w:hanging="180"/>
      </w:pPr>
    </w:lvl>
    <w:lvl w:ilvl="3" w:tplc="6E3C8A46" w:tentative="1">
      <w:start w:val="1"/>
      <w:numFmt w:val="decimal"/>
      <w:lvlText w:val="%4."/>
      <w:lvlJc w:val="left"/>
      <w:pPr>
        <w:ind w:left="3240" w:hanging="360"/>
      </w:pPr>
    </w:lvl>
    <w:lvl w:ilvl="4" w:tplc="0D8E47E6" w:tentative="1">
      <w:start w:val="1"/>
      <w:numFmt w:val="lowerLetter"/>
      <w:lvlText w:val="%5."/>
      <w:lvlJc w:val="left"/>
      <w:pPr>
        <w:ind w:left="3960" w:hanging="360"/>
      </w:pPr>
    </w:lvl>
    <w:lvl w:ilvl="5" w:tplc="9E1C1384" w:tentative="1">
      <w:start w:val="1"/>
      <w:numFmt w:val="lowerRoman"/>
      <w:lvlText w:val="%6."/>
      <w:lvlJc w:val="right"/>
      <w:pPr>
        <w:ind w:left="4680" w:hanging="180"/>
      </w:pPr>
    </w:lvl>
    <w:lvl w:ilvl="6" w:tplc="1F406174" w:tentative="1">
      <w:start w:val="1"/>
      <w:numFmt w:val="decimal"/>
      <w:lvlText w:val="%7."/>
      <w:lvlJc w:val="left"/>
      <w:pPr>
        <w:ind w:left="5400" w:hanging="360"/>
      </w:pPr>
    </w:lvl>
    <w:lvl w:ilvl="7" w:tplc="0CCEAEBA" w:tentative="1">
      <w:start w:val="1"/>
      <w:numFmt w:val="lowerLetter"/>
      <w:lvlText w:val="%8."/>
      <w:lvlJc w:val="left"/>
      <w:pPr>
        <w:ind w:left="6120" w:hanging="360"/>
      </w:pPr>
    </w:lvl>
    <w:lvl w:ilvl="8" w:tplc="C40A709C" w:tentative="1">
      <w:start w:val="1"/>
      <w:numFmt w:val="lowerRoman"/>
      <w:lvlText w:val="%9."/>
      <w:lvlJc w:val="right"/>
      <w:pPr>
        <w:ind w:left="6840" w:hanging="180"/>
      </w:pPr>
    </w:lvl>
  </w:abstractNum>
  <w:abstractNum w:abstractNumId="44">
    <w:nsid w:val="71592F54"/>
    <w:multiLevelType w:val="hybridMultilevel"/>
    <w:tmpl w:val="7CB81B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74B34F77"/>
    <w:multiLevelType w:val="hybridMultilevel"/>
    <w:tmpl w:val="763C6A16"/>
    <w:lvl w:ilvl="0" w:tplc="0409000F">
      <w:start w:val="1"/>
      <w:numFmt w:val="upperLetter"/>
      <w:lvlText w:val="(%1)"/>
      <w:lvlJc w:val="left"/>
      <w:pPr>
        <w:ind w:left="21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534995"/>
    <w:multiLevelType w:val="hybridMultilevel"/>
    <w:tmpl w:val="B432855E"/>
    <w:lvl w:ilvl="0" w:tplc="288CE1B0">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Arial"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Arial"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Arial"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7">
    <w:nsid w:val="7D515D6F"/>
    <w:multiLevelType w:val="hybridMultilevel"/>
    <w:tmpl w:val="D752F020"/>
    <w:lvl w:ilvl="0" w:tplc="04090001">
      <w:start w:val="1"/>
      <w:numFmt w:val="decimal"/>
      <w:lvlText w:val="(%1)"/>
      <w:lvlJc w:val="left"/>
      <w:pPr>
        <w:ind w:left="2160" w:hanging="360"/>
      </w:pPr>
      <w:rPr>
        <w:rFonts w:hint="default"/>
        <w:b w:val="0"/>
        <w:i w:val="0"/>
      </w:rPr>
    </w:lvl>
    <w:lvl w:ilvl="1" w:tplc="04090019">
      <w:start w:val="1"/>
      <w:numFmt w:val="lowerLetter"/>
      <w:lvlText w:val="%2."/>
      <w:lvlJc w:val="left"/>
      <w:pPr>
        <w:tabs>
          <w:tab w:val="num" w:pos="3752"/>
        </w:tabs>
        <w:ind w:left="3752" w:hanging="360"/>
      </w:pPr>
    </w:lvl>
    <w:lvl w:ilvl="2" w:tplc="0409001B">
      <w:start w:val="1"/>
      <w:numFmt w:val="lowerLetter"/>
      <w:pStyle w:val="Numbered"/>
      <w:lvlText w:val="(%3)"/>
      <w:lvlJc w:val="left"/>
      <w:pPr>
        <w:tabs>
          <w:tab w:val="num" w:pos="4667"/>
        </w:tabs>
        <w:ind w:left="4667" w:hanging="375"/>
      </w:pPr>
      <w:rPr>
        <w:rFonts w:hint="default"/>
      </w:rPr>
    </w:lvl>
    <w:lvl w:ilvl="3" w:tplc="0409000F" w:tentative="1">
      <w:start w:val="1"/>
      <w:numFmt w:val="decimal"/>
      <w:lvlText w:val="%4."/>
      <w:lvlJc w:val="left"/>
      <w:pPr>
        <w:tabs>
          <w:tab w:val="num" w:pos="5192"/>
        </w:tabs>
        <w:ind w:left="5192" w:hanging="360"/>
      </w:pPr>
    </w:lvl>
    <w:lvl w:ilvl="4" w:tplc="04090019" w:tentative="1">
      <w:start w:val="1"/>
      <w:numFmt w:val="lowerLetter"/>
      <w:lvlText w:val="%5."/>
      <w:lvlJc w:val="left"/>
      <w:pPr>
        <w:tabs>
          <w:tab w:val="num" w:pos="5912"/>
        </w:tabs>
        <w:ind w:left="5912" w:hanging="360"/>
      </w:pPr>
    </w:lvl>
    <w:lvl w:ilvl="5" w:tplc="0409001B" w:tentative="1">
      <w:start w:val="1"/>
      <w:numFmt w:val="lowerRoman"/>
      <w:lvlText w:val="%6."/>
      <w:lvlJc w:val="right"/>
      <w:pPr>
        <w:tabs>
          <w:tab w:val="num" w:pos="6632"/>
        </w:tabs>
        <w:ind w:left="6632" w:hanging="180"/>
      </w:pPr>
    </w:lvl>
    <w:lvl w:ilvl="6" w:tplc="0409000F" w:tentative="1">
      <w:start w:val="1"/>
      <w:numFmt w:val="decimal"/>
      <w:lvlText w:val="%7."/>
      <w:lvlJc w:val="left"/>
      <w:pPr>
        <w:tabs>
          <w:tab w:val="num" w:pos="7352"/>
        </w:tabs>
        <w:ind w:left="7352" w:hanging="360"/>
      </w:pPr>
    </w:lvl>
    <w:lvl w:ilvl="7" w:tplc="04090019" w:tentative="1">
      <w:start w:val="1"/>
      <w:numFmt w:val="lowerLetter"/>
      <w:lvlText w:val="%8."/>
      <w:lvlJc w:val="left"/>
      <w:pPr>
        <w:tabs>
          <w:tab w:val="num" w:pos="8072"/>
        </w:tabs>
        <w:ind w:left="8072" w:hanging="360"/>
      </w:pPr>
    </w:lvl>
    <w:lvl w:ilvl="8" w:tplc="0409001B" w:tentative="1">
      <w:start w:val="1"/>
      <w:numFmt w:val="lowerRoman"/>
      <w:lvlText w:val="%9."/>
      <w:lvlJc w:val="right"/>
      <w:pPr>
        <w:tabs>
          <w:tab w:val="num" w:pos="8792"/>
        </w:tabs>
        <w:ind w:left="8792" w:hanging="180"/>
      </w:pPr>
    </w:lvl>
  </w:abstractNum>
  <w:num w:numId="1">
    <w:abstractNumId w:val="8"/>
  </w:num>
  <w:num w:numId="2">
    <w:abstractNumId w:val="3"/>
  </w:num>
  <w:num w:numId="3">
    <w:abstractNumId w:val="2"/>
  </w:num>
  <w:num w:numId="4">
    <w:abstractNumId w:val="1"/>
  </w:num>
  <w:num w:numId="5">
    <w:abstractNumId w:val="0"/>
  </w:num>
  <w:num w:numId="6">
    <w:abstractNumId w:val="14"/>
  </w:num>
  <w:num w:numId="7">
    <w:abstractNumId w:val="24"/>
  </w:num>
  <w:num w:numId="8">
    <w:abstractNumId w:val="34"/>
  </w:num>
  <w:num w:numId="9">
    <w:abstractNumId w:val="38"/>
  </w:num>
  <w:num w:numId="10">
    <w:abstractNumId w:val="38"/>
    <w:lvlOverride w:ilvl="0">
      <w:startOverride w:val="1"/>
    </w:lvlOverride>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37"/>
  </w:num>
  <w:num w:numId="18">
    <w:abstractNumId w:val="20"/>
  </w:num>
  <w:num w:numId="19">
    <w:abstractNumId w:val="39"/>
  </w:num>
  <w:num w:numId="20">
    <w:abstractNumId w:val="46"/>
  </w:num>
  <w:num w:numId="21">
    <w:abstractNumId w:val="44"/>
  </w:num>
  <w:num w:numId="22">
    <w:abstractNumId w:val="36"/>
  </w:num>
  <w:num w:numId="23">
    <w:abstractNumId w:val="40"/>
  </w:num>
  <w:num w:numId="24">
    <w:abstractNumId w:val="27"/>
  </w:num>
  <w:num w:numId="25">
    <w:abstractNumId w:val="33"/>
  </w:num>
  <w:num w:numId="26">
    <w:abstractNumId w:val="30"/>
  </w:num>
  <w:num w:numId="27">
    <w:abstractNumId w:val="47"/>
  </w:num>
  <w:num w:numId="28">
    <w:abstractNumId w:val="25"/>
  </w:num>
  <w:num w:numId="29">
    <w:abstractNumId w:val="26"/>
  </w:num>
  <w:num w:numId="30">
    <w:abstractNumId w:val="21"/>
  </w:num>
  <w:num w:numId="31">
    <w:abstractNumId w:val="43"/>
  </w:num>
  <w:num w:numId="32">
    <w:abstractNumId w:val="35"/>
  </w:num>
  <w:num w:numId="33">
    <w:abstractNumId w:val="18"/>
  </w:num>
  <w:num w:numId="34">
    <w:abstractNumId w:val="22"/>
  </w:num>
  <w:num w:numId="35">
    <w:abstractNumId w:val="31"/>
  </w:num>
  <w:num w:numId="36">
    <w:abstractNumId w:val="15"/>
  </w:num>
  <w:num w:numId="37">
    <w:abstractNumId w:val="41"/>
  </w:num>
  <w:num w:numId="38">
    <w:abstractNumId w:val="19"/>
  </w:num>
  <w:num w:numId="39">
    <w:abstractNumId w:val="23"/>
  </w:num>
  <w:num w:numId="40">
    <w:abstractNumId w:val="11"/>
  </w:num>
  <w:num w:numId="41">
    <w:abstractNumId w:val="12"/>
  </w:num>
  <w:num w:numId="42">
    <w:abstractNumId w:val="29"/>
  </w:num>
  <w:num w:numId="43">
    <w:abstractNumId w:val="45"/>
  </w:num>
  <w:num w:numId="44">
    <w:abstractNumId w:val="13"/>
  </w:num>
  <w:num w:numId="45">
    <w:abstractNumId w:val="10"/>
  </w:num>
  <w:num w:numId="46">
    <w:abstractNumId w:val="17"/>
  </w:num>
  <w:num w:numId="47">
    <w:abstractNumId w:val="28"/>
  </w:num>
  <w:num w:numId="48">
    <w:abstractNumId w:val="32"/>
  </w:num>
  <w:num w:numId="49">
    <w:abstractNumId w:val="25"/>
    <w:lvlOverride w:ilvl="0">
      <w:startOverride w:val="1"/>
    </w:lvlOverride>
  </w:num>
  <w:num w:numId="50">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8c8e8e,#582350,#00598e"/>
      <o:colormenu v:ext="edit" fillcolor="#00598e"/>
    </o:shapedefaults>
  </w:hdrShapeDefaults>
  <w:footnotePr>
    <w:footnote w:id="-1"/>
    <w:footnote w:id="0"/>
  </w:footnotePr>
  <w:endnotePr>
    <w:numFmt w:val="decimal"/>
    <w:endnote w:id="-1"/>
    <w:endnote w:id="0"/>
  </w:endnotePr>
  <w:compat/>
  <w:rsids>
    <w:rsidRoot w:val="00DD45E9"/>
    <w:rsid w:val="00007040"/>
    <w:rsid w:val="000120A9"/>
    <w:rsid w:val="00022250"/>
    <w:rsid w:val="00024295"/>
    <w:rsid w:val="000325E2"/>
    <w:rsid w:val="00043CE2"/>
    <w:rsid w:val="00064A6E"/>
    <w:rsid w:val="000706F3"/>
    <w:rsid w:val="000720AF"/>
    <w:rsid w:val="00076AA9"/>
    <w:rsid w:val="00077540"/>
    <w:rsid w:val="00080413"/>
    <w:rsid w:val="000819DF"/>
    <w:rsid w:val="00085C67"/>
    <w:rsid w:val="00085E78"/>
    <w:rsid w:val="000A2AF8"/>
    <w:rsid w:val="000A6F43"/>
    <w:rsid w:val="000C24BE"/>
    <w:rsid w:val="000C5177"/>
    <w:rsid w:val="000C59E2"/>
    <w:rsid w:val="000E0CC0"/>
    <w:rsid w:val="000E398C"/>
    <w:rsid w:val="0010044D"/>
    <w:rsid w:val="00110847"/>
    <w:rsid w:val="00130526"/>
    <w:rsid w:val="00152A4B"/>
    <w:rsid w:val="00160310"/>
    <w:rsid w:val="00167B09"/>
    <w:rsid w:val="0017031A"/>
    <w:rsid w:val="001829EC"/>
    <w:rsid w:val="00194043"/>
    <w:rsid w:val="001A71B1"/>
    <w:rsid w:val="001B491D"/>
    <w:rsid w:val="001B508C"/>
    <w:rsid w:val="001B785B"/>
    <w:rsid w:val="001C58A1"/>
    <w:rsid w:val="001D6BDE"/>
    <w:rsid w:val="001E488B"/>
    <w:rsid w:val="001E7A59"/>
    <w:rsid w:val="00213659"/>
    <w:rsid w:val="00216A25"/>
    <w:rsid w:val="002179DC"/>
    <w:rsid w:val="00236AB5"/>
    <w:rsid w:val="0024481C"/>
    <w:rsid w:val="00245485"/>
    <w:rsid w:val="00245B7B"/>
    <w:rsid w:val="00245E9D"/>
    <w:rsid w:val="00262F63"/>
    <w:rsid w:val="00265A16"/>
    <w:rsid w:val="0027022C"/>
    <w:rsid w:val="002A73D4"/>
    <w:rsid w:val="002E02E9"/>
    <w:rsid w:val="002E30B0"/>
    <w:rsid w:val="002E732F"/>
    <w:rsid w:val="002F31E4"/>
    <w:rsid w:val="002F4512"/>
    <w:rsid w:val="002F6355"/>
    <w:rsid w:val="00355AEA"/>
    <w:rsid w:val="00363F98"/>
    <w:rsid w:val="00375322"/>
    <w:rsid w:val="00383362"/>
    <w:rsid w:val="0038342F"/>
    <w:rsid w:val="003945F9"/>
    <w:rsid w:val="003950F0"/>
    <w:rsid w:val="00397A0F"/>
    <w:rsid w:val="003A21EA"/>
    <w:rsid w:val="003C7805"/>
    <w:rsid w:val="00414CAC"/>
    <w:rsid w:val="004226A7"/>
    <w:rsid w:val="00433A15"/>
    <w:rsid w:val="004512C1"/>
    <w:rsid w:val="004671C5"/>
    <w:rsid w:val="00467553"/>
    <w:rsid w:val="00474A64"/>
    <w:rsid w:val="00483CA0"/>
    <w:rsid w:val="004845CB"/>
    <w:rsid w:val="004855B8"/>
    <w:rsid w:val="00486ED2"/>
    <w:rsid w:val="004902E8"/>
    <w:rsid w:val="004B1DE5"/>
    <w:rsid w:val="004C720B"/>
    <w:rsid w:val="004E29D4"/>
    <w:rsid w:val="004E3D30"/>
    <w:rsid w:val="004E720B"/>
    <w:rsid w:val="00501FAF"/>
    <w:rsid w:val="005066B5"/>
    <w:rsid w:val="0051458C"/>
    <w:rsid w:val="00536F58"/>
    <w:rsid w:val="00556919"/>
    <w:rsid w:val="00557BA5"/>
    <w:rsid w:val="00560963"/>
    <w:rsid w:val="00561929"/>
    <w:rsid w:val="00593FAD"/>
    <w:rsid w:val="0059451E"/>
    <w:rsid w:val="00597F50"/>
    <w:rsid w:val="005A746F"/>
    <w:rsid w:val="005B2E5A"/>
    <w:rsid w:val="005E5625"/>
    <w:rsid w:val="006006E9"/>
    <w:rsid w:val="0063765B"/>
    <w:rsid w:val="00650685"/>
    <w:rsid w:val="00652D1F"/>
    <w:rsid w:val="00682832"/>
    <w:rsid w:val="006A003A"/>
    <w:rsid w:val="006A7F4D"/>
    <w:rsid w:val="006B31F7"/>
    <w:rsid w:val="006C08F2"/>
    <w:rsid w:val="006D6BF9"/>
    <w:rsid w:val="00701B60"/>
    <w:rsid w:val="007070A5"/>
    <w:rsid w:val="00714118"/>
    <w:rsid w:val="0072438B"/>
    <w:rsid w:val="00724A54"/>
    <w:rsid w:val="0073436F"/>
    <w:rsid w:val="00753E6D"/>
    <w:rsid w:val="00757CB3"/>
    <w:rsid w:val="00781DD4"/>
    <w:rsid w:val="007833A1"/>
    <w:rsid w:val="007906E5"/>
    <w:rsid w:val="007B50FA"/>
    <w:rsid w:val="007B5D26"/>
    <w:rsid w:val="007C276A"/>
    <w:rsid w:val="007D0260"/>
    <w:rsid w:val="007D50F8"/>
    <w:rsid w:val="00824CB9"/>
    <w:rsid w:val="00837BB4"/>
    <w:rsid w:val="00837C26"/>
    <w:rsid w:val="008605EE"/>
    <w:rsid w:val="0088353F"/>
    <w:rsid w:val="008847DA"/>
    <w:rsid w:val="00896269"/>
    <w:rsid w:val="008C07A7"/>
    <w:rsid w:val="008C53A7"/>
    <w:rsid w:val="008D06B4"/>
    <w:rsid w:val="008E0778"/>
    <w:rsid w:val="008E43E0"/>
    <w:rsid w:val="00937A7F"/>
    <w:rsid w:val="00957E8A"/>
    <w:rsid w:val="00970C2D"/>
    <w:rsid w:val="009A7CA0"/>
    <w:rsid w:val="009B0561"/>
    <w:rsid w:val="009D2F91"/>
    <w:rsid w:val="00A04154"/>
    <w:rsid w:val="00A12C39"/>
    <w:rsid w:val="00A24CB5"/>
    <w:rsid w:val="00A655CD"/>
    <w:rsid w:val="00A85C0F"/>
    <w:rsid w:val="00AA36F7"/>
    <w:rsid w:val="00AB5ED9"/>
    <w:rsid w:val="00AC3C52"/>
    <w:rsid w:val="00AC60EA"/>
    <w:rsid w:val="00B17736"/>
    <w:rsid w:val="00B25190"/>
    <w:rsid w:val="00B32F0F"/>
    <w:rsid w:val="00B3302C"/>
    <w:rsid w:val="00B40576"/>
    <w:rsid w:val="00B536B4"/>
    <w:rsid w:val="00B57B74"/>
    <w:rsid w:val="00B922B5"/>
    <w:rsid w:val="00B95110"/>
    <w:rsid w:val="00BA2782"/>
    <w:rsid w:val="00BB190E"/>
    <w:rsid w:val="00BE5141"/>
    <w:rsid w:val="00BF00AD"/>
    <w:rsid w:val="00C225D2"/>
    <w:rsid w:val="00C32C11"/>
    <w:rsid w:val="00C3636B"/>
    <w:rsid w:val="00C41612"/>
    <w:rsid w:val="00C4293B"/>
    <w:rsid w:val="00C463B4"/>
    <w:rsid w:val="00C61527"/>
    <w:rsid w:val="00C8465E"/>
    <w:rsid w:val="00CC5240"/>
    <w:rsid w:val="00CC6594"/>
    <w:rsid w:val="00CF1DFE"/>
    <w:rsid w:val="00D00B93"/>
    <w:rsid w:val="00D05899"/>
    <w:rsid w:val="00D1734E"/>
    <w:rsid w:val="00D22BE3"/>
    <w:rsid w:val="00D30880"/>
    <w:rsid w:val="00D4210C"/>
    <w:rsid w:val="00D53B20"/>
    <w:rsid w:val="00D8435B"/>
    <w:rsid w:val="00D97CBD"/>
    <w:rsid w:val="00DB641C"/>
    <w:rsid w:val="00DB7EBE"/>
    <w:rsid w:val="00DC7850"/>
    <w:rsid w:val="00DD45E9"/>
    <w:rsid w:val="00DF1914"/>
    <w:rsid w:val="00E41F10"/>
    <w:rsid w:val="00E70A04"/>
    <w:rsid w:val="00E71E0E"/>
    <w:rsid w:val="00E774A0"/>
    <w:rsid w:val="00E91373"/>
    <w:rsid w:val="00E92287"/>
    <w:rsid w:val="00EA518B"/>
    <w:rsid w:val="00EA5746"/>
    <w:rsid w:val="00EB7E5D"/>
    <w:rsid w:val="00EC3B72"/>
    <w:rsid w:val="00ED42A8"/>
    <w:rsid w:val="00EF16F3"/>
    <w:rsid w:val="00F01200"/>
    <w:rsid w:val="00F023DA"/>
    <w:rsid w:val="00F11B02"/>
    <w:rsid w:val="00F23B9B"/>
    <w:rsid w:val="00F25D02"/>
    <w:rsid w:val="00F3268E"/>
    <w:rsid w:val="00F44C1E"/>
    <w:rsid w:val="00F675B0"/>
    <w:rsid w:val="00F75D83"/>
    <w:rsid w:val="00F81C15"/>
    <w:rsid w:val="00F82329"/>
    <w:rsid w:val="00F845F6"/>
    <w:rsid w:val="00F86D03"/>
    <w:rsid w:val="00F95119"/>
    <w:rsid w:val="00FA310E"/>
    <w:rsid w:val="00FB7D42"/>
    <w:rsid w:val="00FC6C20"/>
    <w:rsid w:val="00FD5E57"/>
    <w:rsid w:val="00FE1AE4"/>
    <w:rsid w:val="00FE58BE"/>
    <w:rsid w:val="00FE7899"/>
  </w:rsids>
  <m:mathPr>
    <m:mathFont m:val="Times-Roman"/>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8c8e8e,#582350,#00598e"/>
      <o:colormenu v:ext="edit" fillcolor="#00598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annotation text" w:uiPriority="99"/>
    <w:lsdException w:name="header" w:uiPriority="99"/>
    <w:lsdException w:name="footer" w:uiPriority="99"/>
    <w:lsdException w:name="annotation reference" w:uiPriority="99"/>
    <w:lsdException w:name="line number" w:uiPriority="99"/>
    <w:lsdException w:name="endnote reference" w:uiPriority="99"/>
    <w:lsdException w:name="endnote text" w:uiPriority="99"/>
    <w:lsdException w:name="Hyperlink" w:uiPriority="99"/>
    <w:lsdException w:name="FollowedHyperlink" w:uiPriority="99"/>
    <w:lsdException w:name="annotation subject" w:uiPriority="99"/>
    <w:lsdException w:name="Balloon Text" w:uiPriority="99"/>
    <w:lsdException w:name="No Spacing" w:uiPriority="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uiPriority w:val="9"/>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984311"/>
    <w:pPr>
      <w:spacing w:line="320" w:lineRule="exact"/>
      <w:outlineLvl w:val="1"/>
    </w:pPr>
    <w:rPr>
      <w:color w:val="614465"/>
      <w:sz w:val="32"/>
      <w:szCs w:val="28"/>
    </w:rPr>
  </w:style>
  <w:style w:type="paragraph" w:styleId="Heading3">
    <w:name w:val="heading 3"/>
    <w:basedOn w:val="Heading2"/>
    <w:next w:val="Normal"/>
    <w:link w:val="Heading3Char"/>
    <w:qFormat/>
    <w:rsid w:val="00593FAD"/>
    <w:pPr>
      <w:spacing w:after="120" w:line="280" w:lineRule="exact"/>
      <w:outlineLvl w:val="2"/>
    </w:pPr>
    <w:rPr>
      <w:color w:val="auto"/>
      <w:kern w:val="0"/>
      <w:sz w:val="24"/>
      <w:szCs w:val="26"/>
    </w:rPr>
  </w:style>
  <w:style w:type="paragraph" w:styleId="Heading4">
    <w:name w:val="heading 4"/>
    <w:basedOn w:val="Normal"/>
    <w:next w:val="Normal"/>
    <w:link w:val="Heading4Char"/>
    <w:qFormat/>
    <w:rsid w:val="00593FAD"/>
    <w:pPr>
      <w:keepNext/>
      <w:widowControl w:val="0"/>
      <w:autoSpaceDE w:val="0"/>
      <w:autoSpaceDN w:val="0"/>
      <w:adjustRightInd w:val="0"/>
      <w:spacing w:before="120" w:after="12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aliases w:val="Cover Heading Char"/>
    <w:basedOn w:val="DefaultParagraphFont"/>
    <w:link w:val="Heading1"/>
    <w:uiPriority w:val="9"/>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rsid w:val="000C311C"/>
    <w:rPr>
      <w:rFonts w:ascii="Times New Roman Bold" w:hAnsi="Times New Roman Bold"/>
      <w:kern w:val="32"/>
      <w:sz w:val="28"/>
      <w:szCs w:val="28"/>
    </w:rPr>
  </w:style>
  <w:style w:type="character" w:customStyle="1" w:styleId="Heading3Char">
    <w:name w:val="Heading 3 Char"/>
    <w:basedOn w:val="DefaultParagraphFont"/>
    <w:link w:val="Heading3"/>
    <w:rsid w:val="00593FAD"/>
    <w:rPr>
      <w:rFonts w:ascii="Times New Roman Bold" w:hAnsi="Times New Roman Bold"/>
      <w:szCs w:val="26"/>
    </w:rPr>
  </w:style>
  <w:style w:type="character" w:customStyle="1" w:styleId="Heading4Char">
    <w:name w:val="Heading 4 Char"/>
    <w:basedOn w:val="DefaultParagraphFont"/>
    <w:link w:val="Heading4"/>
    <w:rsid w:val="00593FAD"/>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uiPriority w:val="99"/>
    <w:rsid w:val="00DD45E9"/>
    <w:rPr>
      <w:color w:val="0000FF"/>
      <w:u w:val="single"/>
    </w:rPr>
  </w:style>
  <w:style w:type="paragraph" w:styleId="Footer">
    <w:name w:val="footer"/>
    <w:basedOn w:val="Normal"/>
    <w:link w:val="FooterChar"/>
    <w:uiPriority w:val="99"/>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paragraph" w:styleId="CommentText">
    <w:name w:val="annotation text"/>
    <w:basedOn w:val="Normal"/>
    <w:link w:val="CommentTextChar1"/>
    <w:uiPriority w:val="99"/>
    <w:semiHidden/>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qFormat/>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paragraph" w:styleId="Header">
    <w:name w:val="header"/>
    <w:basedOn w:val="Normal"/>
    <w:link w:val="HeaderChar"/>
    <w:uiPriority w:val="99"/>
    <w:rsid w:val="00CC2C64"/>
    <w:pPr>
      <w:tabs>
        <w:tab w:val="center" w:pos="4320"/>
        <w:tab w:val="right" w:pos="8640"/>
      </w:tabs>
    </w:pPr>
  </w:style>
  <w:style w:type="paragraph" w:styleId="BalloonText">
    <w:name w:val="Balloon Text"/>
    <w:basedOn w:val="Normal"/>
    <w:link w:val="BalloonTextChar"/>
    <w:uiPriority w:val="99"/>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57D57"/>
    <w:rPr>
      <w:rFonts w:ascii="Lucida Grande" w:hAnsi="Lucida Grande"/>
      <w:sz w:val="18"/>
      <w:szCs w:val="18"/>
    </w:r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22"/>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ndnoteReference">
    <w:name w:val="endnote reference"/>
    <w:basedOn w:val="DefaultParagraphFont"/>
    <w:uiPriority w:val="99"/>
    <w:rsid w:val="000819DF"/>
  </w:style>
  <w:style w:type="paragraph" w:customStyle="1" w:styleId="bullets">
    <w:name w:val="bullets"/>
    <w:basedOn w:val="BasicParagraph"/>
    <w:qFormat/>
    <w:rsid w:val="00701B60"/>
    <w:pPr>
      <w:numPr>
        <w:numId w:val="8"/>
      </w:numPr>
      <w:spacing w:after="120"/>
      <w:ind w:left="630" w:hanging="270"/>
    </w:pPr>
  </w:style>
  <w:style w:type="character" w:customStyle="1" w:styleId="MessageHeaderLabel">
    <w:name w:val="Message Header Label"/>
    <w:rsid w:val="005159B6"/>
    <w:rPr>
      <w:b/>
      <w:sz w:val="18"/>
    </w:rPr>
  </w:style>
  <w:style w:type="character" w:customStyle="1" w:styleId="normal0">
    <w:name w:val="normal"/>
    <w:basedOn w:val="DefaultParagraphFont"/>
    <w:rsid w:val="005159B6"/>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7"/>
      </w:numPr>
      <w:ind w:right="115"/>
    </w:pPr>
  </w:style>
  <w:style w:type="paragraph" w:customStyle="1" w:styleId="bullets-123">
    <w:name w:val="bullets-1 2 3"/>
    <w:basedOn w:val="bullets"/>
    <w:qFormat/>
    <w:rsid w:val="00B40576"/>
    <w:pPr>
      <w:numPr>
        <w:numId w:val="0"/>
      </w:numPr>
      <w:spacing w:after="0"/>
      <w:ind w:left="720" w:hanging="27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qFormat/>
    <w:rsid w:val="00557BA5"/>
    <w:pPr>
      <w:ind w:left="994" w:hanging="360"/>
    </w:p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13"/>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4"/>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5"/>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6"/>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texta-b-c">
    <w:name w:val="text a-b-c"/>
    <w:basedOn w:val="Normal"/>
    <w:rsid w:val="00077540"/>
    <w:pPr>
      <w:ind w:left="720" w:hanging="360"/>
    </w:pPr>
  </w:style>
  <w:style w:type="paragraph" w:customStyle="1" w:styleId="Numbered">
    <w:name w:val="Numbered"/>
    <w:aliases w:val="Left:  1.38&quot;,Hanging:  0.27&quot;"/>
    <w:basedOn w:val="Normal"/>
    <w:rsid w:val="003950F0"/>
    <w:pPr>
      <w:numPr>
        <w:ilvl w:val="2"/>
        <w:numId w:val="27"/>
      </w:numPr>
      <w:spacing w:line="240" w:lineRule="auto"/>
    </w:pPr>
  </w:style>
  <w:style w:type="paragraph" w:customStyle="1" w:styleId="bulletsABC">
    <w:name w:val="bullets ABC"/>
    <w:basedOn w:val="bullets-abc"/>
    <w:next w:val="BasicParagraph"/>
    <w:qFormat/>
    <w:rsid w:val="000120A9"/>
    <w:pPr>
      <w:widowControl/>
      <w:autoSpaceDE/>
      <w:autoSpaceDN/>
      <w:adjustRightInd/>
      <w:ind w:left="1890" w:hanging="450"/>
      <w:textAlignment w:val="auto"/>
    </w:pPr>
    <w:rPr>
      <w:rFonts w:cs="Times New Roman"/>
      <w:color w:val="auto"/>
      <w:lang w:bidi="ar-SA"/>
    </w:rPr>
  </w:style>
  <w:style w:type="paragraph" w:styleId="NoSpacing">
    <w:name w:val="No Spacing"/>
    <w:uiPriority w:val="1"/>
    <w:qFormat/>
    <w:rsid w:val="003950F0"/>
    <w:rPr>
      <w:rFonts w:ascii="Calibri" w:eastAsia="Calibri" w:hAnsi="Calibri"/>
      <w:sz w:val="22"/>
      <w:szCs w:val="22"/>
    </w:rPr>
  </w:style>
  <w:style w:type="paragraph" w:customStyle="1" w:styleId="Default">
    <w:name w:val="Default"/>
    <w:rsid w:val="003950F0"/>
    <w:pPr>
      <w:autoSpaceDE w:val="0"/>
      <w:autoSpaceDN w:val="0"/>
      <w:adjustRightInd w:val="0"/>
    </w:pPr>
    <w:rPr>
      <w:rFonts w:ascii="Adobe Garamond Pro" w:hAnsi="Adobe Garamond Pro" w:cs="Adobe Garamond Pro"/>
      <w:color w:val="000000"/>
    </w:rPr>
  </w:style>
  <w:style w:type="character" w:styleId="LineNumber">
    <w:name w:val="line number"/>
    <w:basedOn w:val="DefaultParagraphFont"/>
    <w:uiPriority w:val="99"/>
    <w:rsid w:val="003950F0"/>
  </w:style>
  <w:style w:type="paragraph" w:customStyle="1" w:styleId="bullets1">
    <w:name w:val="bullets (1)"/>
    <w:basedOn w:val="bullets-abc"/>
    <w:qFormat/>
    <w:rsid w:val="000E398C"/>
    <w:pPr>
      <w:spacing w:after="240"/>
      <w:ind w:left="1350"/>
    </w:pPr>
  </w:style>
  <w:style w:type="character" w:styleId="FollowedHyperlink">
    <w:name w:val="FollowedHyperlink"/>
    <w:basedOn w:val="DefaultParagraphFont"/>
    <w:uiPriority w:val="99"/>
    <w:rsid w:val="00CC5240"/>
    <w:rPr>
      <w:color w:val="800080" w:themeColor="followedHyperlink"/>
      <w:u w:val="single"/>
    </w:rPr>
  </w:style>
  <w:style w:type="paragraph" w:customStyle="1" w:styleId="--bullets">
    <w:name w:val="(--) bullets"/>
    <w:basedOn w:val="bulletsABC"/>
    <w:qFormat/>
    <w:rsid w:val="00085E78"/>
    <w:pPr>
      <w:ind w:left="450"/>
    </w:pPr>
  </w:style>
  <w:style w:type="paragraph" w:customStyle="1" w:styleId="bullets10">
    <w:name w:val="bullets 1"/>
    <w:aliases w:val="2,3"/>
    <w:basedOn w:val="bullets-abc"/>
    <w:qFormat/>
    <w:rsid w:val="00433A15"/>
    <w:pPr>
      <w:widowControl/>
      <w:autoSpaceDE/>
      <w:autoSpaceDN/>
      <w:adjustRightInd/>
      <w:ind w:left="2160"/>
      <w:textAlignment w:val="auto"/>
    </w:pPr>
    <w:rPr>
      <w:rFonts w:cs="Times New Roman"/>
      <w:color w:val="auto"/>
      <w:lang w:bidi="ar-SA"/>
    </w:rPr>
  </w:style>
  <w:style w:type="paragraph" w:customStyle="1" w:styleId="comment">
    <w:name w:val="comment"/>
    <w:basedOn w:val="Numbered"/>
    <w:next w:val="bulletsABC"/>
    <w:rsid w:val="007B5D26"/>
    <w:pPr>
      <w:numPr>
        <w:ilvl w:val="0"/>
        <w:numId w:val="0"/>
      </w:numPr>
      <w:pBdr>
        <w:left w:val="double" w:sz="4" w:space="4" w:color="auto"/>
        <w:right w:val="single" w:sz="4" w:space="4" w:color="auto"/>
      </w:pBdr>
      <w:tabs>
        <w:tab w:val="left" w:pos="360"/>
        <w:tab w:val="left" w:pos="720"/>
        <w:tab w:val="left" w:pos="1080"/>
        <w:tab w:val="left" w:pos="1440"/>
        <w:tab w:val="left" w:pos="1800"/>
        <w:tab w:val="left" w:pos="2160"/>
      </w:tabs>
      <w:autoSpaceDE w:val="0"/>
      <w:autoSpaceDN w:val="0"/>
      <w:adjustRightInd w:val="0"/>
      <w:ind w:left="3600"/>
      <w:jc w:val="both"/>
    </w:pPr>
    <w:rPr>
      <w:rFonts w:ascii="Arial" w:hAnsi="Arial"/>
      <w:sz w:val="20"/>
      <w:szCs w:val="20"/>
    </w:rPr>
  </w:style>
  <w:style w:type="paragraph" w:customStyle="1" w:styleId="Center">
    <w:name w:val="Center"/>
    <w:basedOn w:val="Normal"/>
    <w:rsid w:val="007B5D26"/>
    <w:pPr>
      <w:widowControl w:val="0"/>
      <w:tabs>
        <w:tab w:val="left" w:pos="360"/>
        <w:tab w:val="left" w:pos="720"/>
        <w:tab w:val="left" w:pos="1080"/>
        <w:tab w:val="left" w:pos="1440"/>
        <w:tab w:val="left" w:pos="1800"/>
        <w:tab w:val="left" w:pos="2160"/>
      </w:tabs>
      <w:autoSpaceDE w:val="0"/>
      <w:autoSpaceDN w:val="0"/>
      <w:adjustRightInd w:val="0"/>
      <w:spacing w:line="240" w:lineRule="auto"/>
      <w:jc w:val="center"/>
    </w:pPr>
    <w:rPr>
      <w:szCs w:val="20"/>
    </w:rPr>
  </w:style>
  <w:style w:type="character" w:customStyle="1" w:styleId="HeaderChar">
    <w:name w:val="Header Char"/>
    <w:basedOn w:val="DefaultParagraphFont"/>
    <w:link w:val="Header"/>
    <w:uiPriority w:val="99"/>
    <w:rsid w:val="007B5D26"/>
  </w:style>
  <w:style w:type="character" w:customStyle="1" w:styleId="A6">
    <w:name w:val="A6"/>
    <w:uiPriority w:val="99"/>
    <w:rsid w:val="007B5D26"/>
    <w:rPr>
      <w:rFonts w:cs="Garamond BE Regular"/>
      <w:color w:val="000000"/>
      <w:sz w:val="12"/>
      <w:szCs w:val="12"/>
    </w:rPr>
  </w:style>
  <w:style w:type="character" w:styleId="CommentReference">
    <w:name w:val="annotation reference"/>
    <w:basedOn w:val="DefaultParagraphFont"/>
    <w:uiPriority w:val="99"/>
    <w:unhideWhenUsed/>
    <w:rsid w:val="007B5D26"/>
    <w:rPr>
      <w:sz w:val="16"/>
      <w:szCs w:val="16"/>
    </w:rPr>
  </w:style>
  <w:style w:type="paragraph" w:styleId="CommentSubject">
    <w:name w:val="annotation subject"/>
    <w:basedOn w:val="CommentText"/>
    <w:next w:val="CommentText"/>
    <w:link w:val="CommentSubjectChar"/>
    <w:uiPriority w:val="99"/>
    <w:unhideWhenUsed/>
    <w:rsid w:val="007B5D26"/>
    <w:pPr>
      <w:spacing w:after="200" w:line="276" w:lineRule="auto"/>
    </w:pPr>
    <w:rPr>
      <w:rFonts w:ascii="Calibri" w:eastAsia="Calibri" w:hAnsi="Calibri"/>
      <w:b/>
      <w:bCs/>
    </w:rPr>
  </w:style>
  <w:style w:type="character" w:customStyle="1" w:styleId="CommentSubjectChar">
    <w:name w:val="Comment Subject Char"/>
    <w:basedOn w:val="CommentTextChar1"/>
    <w:link w:val="CommentSubject"/>
    <w:uiPriority w:val="99"/>
    <w:rsid w:val="007B5D26"/>
    <w:rPr>
      <w:rFonts w:ascii="Calibri" w:eastAsia="Calibri" w:hAnsi="Calibri"/>
      <w:b/>
      <w:bCs/>
      <w:sz w:val="20"/>
      <w:szCs w:val="20"/>
    </w:rPr>
  </w:style>
  <w:style w:type="character" w:customStyle="1" w:styleId="apple-style-span">
    <w:name w:val="apple-style-span"/>
    <w:basedOn w:val="DefaultParagraphFont"/>
    <w:rsid w:val="007B5D26"/>
  </w:style>
  <w:style w:type="character" w:customStyle="1" w:styleId="citation-publication-date">
    <w:name w:val="citation-publication-date"/>
    <w:basedOn w:val="DefaultParagraphFont"/>
    <w:rsid w:val="007B5D26"/>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eader" Target="header2.xml"/><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hyperlink" Target="http://www.ers.usda.gov/data-products/food-desert-locator/go-to-the-locator.aspx" TargetMode="External"/><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printerSettings" Target="printerSettings/printerSettings1.bin"/><Relationship Id="rId8" Type="http://schemas.openxmlformats.org/officeDocument/2006/relationships/hyperlink" Target="http://healthyamericans.org/assets/files/TFAH2011FasInFat10.pdf" TargetMode="External"/><Relationship Id="rId13" Type="http://schemas.openxmlformats.org/officeDocument/2006/relationships/footer" Target="footer1.xml"/><Relationship Id="rId10" Type="http://schemas.openxmlformats.org/officeDocument/2006/relationships/hyperlink" Target="http://healthyamericans.org/assets/files/TFAH2011FasInFat10.pdf" TargetMode="External"/><Relationship Id="rId5" Type="http://schemas.openxmlformats.org/officeDocument/2006/relationships/webSettings" Target="webSettings.xml"/><Relationship Id="rId15" Type="http://schemas.openxmlformats.org/officeDocument/2006/relationships/footer" Target="footer2.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9" Type="http://schemas.openxmlformats.org/officeDocument/2006/relationships/hyperlink" Target="http://www.countyhealthrankings.org" TargetMode="External"/><Relationship Id="rId3" Type="http://schemas.openxmlformats.org/officeDocument/2006/relationships/styles" Target="styles.xml"/><Relationship Id="rId18" Type="http://schemas.openxmlformats.org/officeDocument/2006/relationships/theme" Target="theme/theme1.xml"/></Relationships>
</file>

<file path=word/_rels/endnotes.xml.rels><?xml version="1.0" encoding="UTF-8" standalone="yes"?>
<Relationships xmlns="http://schemas.openxmlformats.org/package/2006/relationships"><Relationship Id="rId7" Type="http://schemas.openxmlformats.org/officeDocument/2006/relationships/hyperlink" Target="http://www.sciencedirect.com/science/article/pii/S0091743504001768" TargetMode="External"/><Relationship Id="rId1" Type="http://schemas.openxmlformats.org/officeDocument/2006/relationships/hyperlink" Target="http://healthyamericans.org/assets/files/TFAH2011FasInFat10.pdf" TargetMode="External"/><Relationship Id="rId24" Type="http://schemas.openxmlformats.org/officeDocument/2006/relationships/hyperlink" Target="http://pediatrics.aappublications.org/content/124/5/1293.full.pdf" TargetMode="External"/><Relationship Id="rId25" Type="http://schemas.openxmlformats.org/officeDocument/2006/relationships/hyperlink" Target="http://www.ncbi.nlm.nih.gov/pmc/articles/PMC3077559/pdf/nihms283098.pdf" TargetMode="External"/><Relationship Id="rId8" Type="http://schemas.openxmlformats.org/officeDocument/2006/relationships/hyperlink" Target="http://prc.tulane.edu/uploads/Neighbourhood%20F%20and%20V%20availability%20and%20consumption_Role%20of%20small%20food%20stores%20in%20urban%20env.pdf" TargetMode="External"/><Relationship Id="rId13" Type="http://schemas.openxmlformats.org/officeDocument/2006/relationships/hyperlink" Target="http://www.healthpolicy.ucla.edu/pubs/files/Designed_for_Disease_050108.pdf" TargetMode="External"/><Relationship Id="rId10" Type="http://schemas.openxmlformats.org/officeDocument/2006/relationships/hyperlink" Target="http://www.ncbi.nlm.nih.gov/pmc/articles/PMC1508547/pdf/amjph00002-0093.pdf" TargetMode="External"/><Relationship Id="rId12" Type="http://schemas.openxmlformats.org/officeDocument/2006/relationships/hyperlink" Target="http://prc.tulane.edu/uploads/Bodor%202010_JUHepub_Obesity%20Urban%20Food%20Envir.pdf" TargetMode="External"/><Relationship Id="rId17" Type="http://schemas.openxmlformats.org/officeDocument/2006/relationships/hyperlink" Target="http://www.healthydurham.org/docs/file/committees/obesity_chronic_care/ShopBMI.pdf" TargetMode="External"/><Relationship Id="rId9" Type="http://schemas.openxmlformats.org/officeDocument/2006/relationships/hyperlink" Target="http://journals.cambridge.org/download.php?file=%2FPHN%2FPHN12_10%2FS1368980008004308a.pdf&amp;code=3d6c4de988ddce71b5d589f01343f27c" TargetMode="External"/><Relationship Id="rId18" Type="http://schemas.openxmlformats.org/officeDocument/2006/relationships/hyperlink" Target="http://www.policylink.org/atf/cf/%7B97C6D565-BB43-406D-A6D5-ECA3BBF35AF0%7D/FINALGroceryGap.pdf" TargetMode="External"/><Relationship Id="rId3" Type="http://schemas.openxmlformats.org/officeDocument/2006/relationships/hyperlink" Target="http://aje.oxfordjournals.org/content/167/8/917.full.pdf+html" TargetMode="External"/><Relationship Id="rId27" Type="http://schemas.openxmlformats.org/officeDocument/2006/relationships/hyperlink" Target="http://healthycornerstores.org/about/" TargetMode="External"/><Relationship Id="rId14" Type="http://schemas.openxmlformats.org/officeDocument/2006/relationships/hyperlink" Target="http://www.ncbi.nlm.nih.gov/pmc/articles/PMC2661915" TargetMode="External"/><Relationship Id="rId23" Type="http://schemas.openxmlformats.org/officeDocument/2006/relationships/hyperlink" Target="http://www.healthydurham.org/docs/file/committees/obesity_chronic_care/Grocstore.pdf" TargetMode="External"/><Relationship Id="rId4" Type="http://schemas.openxmlformats.org/officeDocument/2006/relationships/hyperlink" Target="http://www.cfah.org/hbns/archives/viewSupportDoc.cfm?supportingDocID=742" TargetMode="External"/><Relationship Id="rId28" Type="http://schemas.openxmlformats.org/officeDocument/2006/relationships/hyperlink" Target="http://healthycornerstores.org/wp-content/uploads/2009/08/Neighborhood-Groceries-New-Access-to-Healthy-Food-in-Low-Income-Communities.pdf" TargetMode="External"/><Relationship Id="rId26" Type="http://schemas.openxmlformats.org/officeDocument/2006/relationships/hyperlink" Target="http://www.ncbi.nlm.nih.gov/pmc/articles/PMC3043106/pdf/nihms271223.pdf" TargetMode="External"/><Relationship Id="rId11" Type="http://schemas.openxmlformats.org/officeDocument/2006/relationships/hyperlink" Target="http://onlinelibrary.wiley.com/doi/10.1111/j.1748-0361.2011.00378.x/pdf" TargetMode="External"/><Relationship Id="rId6" Type="http://schemas.openxmlformats.org/officeDocument/2006/relationships/hyperlink" Target="http://ajph.aphapublications.org/doi/pdf/10.2105/AJPH.92.11.1761" TargetMode="External"/><Relationship Id="rId16" Type="http://schemas.openxmlformats.org/officeDocument/2006/relationships/hyperlink" Target="http://www.goforyourlife.vic.gov.au/hav/admin.nsf/Images/Green_Neighborhoods.pdf/$File/Green_Neighborhoods.pdf" TargetMode="External"/><Relationship Id="rId5" Type="http://schemas.openxmlformats.org/officeDocument/2006/relationships/hyperlink" Target="http://www.ncbi.nlm.nih.gov/pubmed/15548347" TargetMode="External"/><Relationship Id="rId15" Type="http://schemas.openxmlformats.org/officeDocument/2006/relationships/hyperlink" Target="http://www.marigallagher.com/site_media/dynamic/project_files/1_ChicagoFoodDesertReport-Full_.pdf" TargetMode="External"/><Relationship Id="rId19" Type="http://schemas.openxmlformats.org/officeDocument/2006/relationships/hyperlink" Target="http://www.ppgbuffalo.org/wp-content/uploads/2010/06/Raja-Beyondfooddeserts.pdf" TargetMode="External"/><Relationship Id="rId20" Type="http://schemas.openxmlformats.org/officeDocument/2006/relationships/hyperlink" Target="http://deepblue.lib.umich.edu/bitstream/2027.42/61835/1/Neighborhood%20Characteristics%20and%20Availability%20of%20Healthy%20Foods%20in%20Baltimore.pdf" TargetMode="External"/><Relationship Id="rId22" Type="http://schemas.openxmlformats.org/officeDocument/2006/relationships/hyperlink" Target="http://thrive.preventioninstitute.org/sa/enact/neighborhood/documents/food_bevmarketing.evidencebase.Fast_Food_RaceEthnicityand_Income.pdf" TargetMode="External"/><Relationship Id="rId21" Type="http://schemas.openxmlformats.org/officeDocument/2006/relationships/hyperlink" Target="http://ajph.aphapublications.org/doi/pdf/10.2105/AJPH.2004.058040" TargetMode="External"/><Relationship Id="rId2" Type="http://schemas.openxmlformats.org/officeDocument/2006/relationships/hyperlink" Target="http://www.ncbi.nlm.nih.gov/pmc/articles/PMC2654704/?report=printabl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073A7-442F-704B-8088-CAA0B1174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1582</Words>
  <Characters>9023</Characters>
  <Application>Microsoft Macintosh Word</Application>
  <DocSecurity>0</DocSecurity>
  <Lines>75</Lines>
  <Paragraphs>18</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11080</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creator>SANDRA KOENIG</dc:creator>
  <cp:lastModifiedBy>kwilliamson</cp:lastModifiedBy>
  <cp:revision>2</cp:revision>
  <cp:lastPrinted>2012-07-10T00:28:00Z</cp:lastPrinted>
  <dcterms:created xsi:type="dcterms:W3CDTF">2012-08-03T23:47:00Z</dcterms:created>
  <dcterms:modified xsi:type="dcterms:W3CDTF">2012-08-03T23:47:00Z</dcterms:modified>
</cp:coreProperties>
</file>