
<file path=[Content_Types].xml><?xml version="1.0" encoding="utf-8"?>
<Types xmlns="http://schemas.openxmlformats.org/package/2006/content-types">
  <Override PartName="/word/webSettings.xml" ContentType="application/vnd.openxmlformats-officedocument.wordprocessingml.webSetting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word/numbering.xml" ContentType="application/vnd.openxmlformats-officedocument.wordprocessingml.numbering+xml"/>
  <Default Extension="pdf" ContentType="application/pd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Default Extension="bin" ContentType="application/vnd.openxmlformats-officedocument.wordprocessingml.printerSettings"/>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C4293B" w:rsidRPr="00B11664" w:rsidRDefault="00C4293B" w:rsidP="000325E2">
      <w:pPr>
        <w:pStyle w:val="Heading1"/>
        <w:spacing w:line="480" w:lineRule="auto"/>
        <w:rPr>
          <w:rFonts w:cs="Arial"/>
          <w:sz w:val="32"/>
        </w:rPr>
      </w:pPr>
      <w:r w:rsidRPr="00D338E6">
        <w:rPr>
          <w:rFonts w:cs="Arial"/>
        </w:rPr>
        <w:softHyphen/>
      </w:r>
    </w:p>
    <w:p w:rsidR="00077540" w:rsidRPr="00932120" w:rsidRDefault="00D40A54" w:rsidP="00932120">
      <w:pPr>
        <w:pStyle w:val="Heading1"/>
        <w:tabs>
          <w:tab w:val="left" w:pos="1980"/>
        </w:tabs>
        <w:spacing w:line="240" w:lineRule="auto"/>
        <w:ind w:left="1800"/>
        <w:rPr>
          <w:sz w:val="22"/>
        </w:rPr>
      </w:pPr>
      <w:r w:rsidRPr="00D40A54">
        <w:rPr>
          <w:noProof/>
        </w:rPr>
        <w:pict>
          <v:shapetype id="_x0000_t202" coordsize="21600,21600" o:spt="202" path="m0,0l0,21600,21600,21600,21600,0xe">
            <v:stroke joinstyle="miter"/>
            <v:path gradientshapeok="t" o:connecttype="rect"/>
          </v:shapetype>
          <v:shape id="_x0000_s1039" type="#_x0000_t202" style="position:absolute;left:0;text-align:left;margin-left:-89.95pt;margin-top:5.4pt;width:616.95pt;height:189pt;z-index:251662336;mso-wrap-edited:f;mso-position-horizontal:absolute;mso-position-vertical:absolute" wrapcoords="-26 0 -26 21400 21600 21400 21600 0 -26 0" fillcolor="#00598e" stroked="f">
            <v:fill opacity="46531f" o:detectmouseclick="t"/>
            <v:textbox style="mso-next-textbox:#_x0000_s1039" inset=",7.2pt,,7.2pt">
              <w:txbxContent>
                <w:p w:rsidR="00C418A8" w:rsidRPr="00BA511A" w:rsidRDefault="00C418A8" w:rsidP="005D7C2E">
                  <w:pPr>
                    <w:pStyle w:val="Center"/>
                    <w:widowControl/>
                    <w:suppressAutoHyphens/>
                    <w:jc w:val="left"/>
                    <w:rPr>
                      <w:rFonts w:ascii="Arial" w:hAnsi="Arial"/>
                      <w:color w:val="FFFFFF" w:themeColor="background1"/>
                    </w:rPr>
                  </w:pPr>
                </w:p>
                <w:p w:rsidR="00C418A8" w:rsidRPr="00BA511A" w:rsidRDefault="00C418A8" w:rsidP="00FB696D">
                  <w:pPr>
                    <w:pStyle w:val="Center"/>
                    <w:widowControl/>
                    <w:tabs>
                      <w:tab w:val="left" w:pos="11160"/>
                    </w:tabs>
                    <w:ind w:left="3510"/>
                    <w:jc w:val="left"/>
                    <w:rPr>
                      <w:rFonts w:ascii="Arial" w:hAnsi="Arial"/>
                      <w:b/>
                      <w:color w:val="FFFFFF" w:themeColor="background1"/>
                      <w:sz w:val="36"/>
                      <w:szCs w:val="36"/>
                    </w:rPr>
                  </w:pPr>
                  <w:r w:rsidRPr="00BA511A">
                    <w:rPr>
                      <w:rFonts w:ascii="Arial" w:hAnsi="Arial"/>
                      <w:b/>
                      <w:color w:val="FFFFFF" w:themeColor="background1"/>
                      <w:sz w:val="36"/>
                      <w:szCs w:val="36"/>
                    </w:rPr>
                    <w:t xml:space="preserve">Model California Ordinance </w:t>
                  </w:r>
                  <w:r>
                    <w:rPr>
                      <w:rFonts w:ascii="Arial" w:hAnsi="Arial"/>
                      <w:b/>
                      <w:color w:val="FFFFFF" w:themeColor="background1"/>
                      <w:sz w:val="36"/>
                      <w:szCs w:val="36"/>
                    </w:rPr>
                    <w:t>Regulating    Smoking in Multi-Unit Residences</w:t>
                  </w:r>
                </w:p>
                <w:p w:rsidR="00C418A8" w:rsidRPr="00FB696D" w:rsidRDefault="00C418A8" w:rsidP="00FB696D">
                  <w:pPr>
                    <w:pStyle w:val="Center"/>
                    <w:widowControl/>
                    <w:spacing w:before="360" w:line="480" w:lineRule="exact"/>
                    <w:ind w:left="3510"/>
                    <w:jc w:val="left"/>
                    <w:rPr>
                      <w:rFonts w:ascii="Arial" w:hAnsi="Arial"/>
                      <w:b/>
                      <w:color w:val="FFFFFF"/>
                      <w:sz w:val="40"/>
                      <w:szCs w:val="36"/>
                    </w:rPr>
                  </w:pPr>
                  <w:r w:rsidRPr="00FB696D">
                    <w:rPr>
                      <w:rFonts w:ascii="Arial" w:hAnsi="Arial"/>
                      <w:b/>
                      <w:color w:val="FFFFFF"/>
                      <w:sz w:val="40"/>
                      <w:szCs w:val="36"/>
                    </w:rPr>
                    <w:t>Plug-in:</w:t>
                  </w:r>
                </w:p>
                <w:p w:rsidR="00C418A8" w:rsidRPr="00FB696D" w:rsidRDefault="00C418A8" w:rsidP="00FB696D">
                  <w:pPr>
                    <w:pStyle w:val="Center"/>
                    <w:widowControl/>
                    <w:ind w:left="3510" w:right="351"/>
                    <w:jc w:val="left"/>
                    <w:rPr>
                      <w:rFonts w:ascii="Arial" w:hAnsi="Arial"/>
                      <w:b/>
                      <w:color w:val="FFFFFF"/>
                      <w:sz w:val="56"/>
                      <w:szCs w:val="48"/>
                    </w:rPr>
                  </w:pPr>
                  <w:r w:rsidRPr="00FB696D">
                    <w:rPr>
                      <w:rFonts w:ascii="Arial" w:hAnsi="Arial"/>
                      <w:b/>
                      <w:color w:val="FFFFFF"/>
                      <w:sz w:val="56"/>
                      <w:szCs w:val="48"/>
                    </w:rPr>
                    <w:t xml:space="preserve">Amendments for Jurisdictions </w:t>
                  </w:r>
                </w:p>
                <w:p w:rsidR="00C418A8" w:rsidRPr="00FB696D" w:rsidRDefault="00C418A8" w:rsidP="00FB696D">
                  <w:pPr>
                    <w:pStyle w:val="Center"/>
                    <w:widowControl/>
                    <w:ind w:left="3510" w:right="351"/>
                    <w:jc w:val="left"/>
                    <w:rPr>
                      <w:sz w:val="52"/>
                      <w:szCs w:val="48"/>
                    </w:rPr>
                  </w:pPr>
                  <w:r w:rsidRPr="00FB696D">
                    <w:rPr>
                      <w:rFonts w:ascii="Arial" w:hAnsi="Arial"/>
                      <w:b/>
                      <w:color w:val="FFFFFF"/>
                      <w:sz w:val="56"/>
                      <w:szCs w:val="48"/>
                    </w:rPr>
                    <w:t>with Rent Control</w:t>
                  </w:r>
                </w:p>
                <w:p w:rsidR="00C418A8" w:rsidRPr="00FC726B" w:rsidRDefault="00C418A8" w:rsidP="005D7C2E">
                  <w:pPr>
                    <w:pStyle w:val="Center"/>
                    <w:widowControl/>
                    <w:ind w:left="3150"/>
                    <w:jc w:val="left"/>
                    <w:rPr>
                      <w:sz w:val="60"/>
                    </w:rPr>
                  </w:pPr>
                  <w:r w:rsidRPr="00403CB6">
                    <w:rPr>
                      <w:rFonts w:ascii="Arial" w:hAnsi="Arial"/>
                      <w:b/>
                      <w:color w:val="FFFFFF" w:themeColor="background1"/>
                      <w:sz w:val="60"/>
                    </w:rPr>
                    <w:t xml:space="preserve"> </w:t>
                  </w:r>
                </w:p>
              </w:txbxContent>
            </v:textbox>
            <w10:wrap type="tight"/>
          </v:shape>
        </w:pict>
      </w:r>
    </w:p>
    <w:p w:rsidR="002460DD" w:rsidRDefault="002460DD" w:rsidP="00C75528">
      <w:pPr>
        <w:pStyle w:val="Center"/>
        <w:widowControl/>
        <w:suppressAutoHyphens/>
        <w:ind w:left="1890"/>
        <w:jc w:val="left"/>
        <w:rPr>
          <w:rFonts w:ascii="Arial" w:hAnsi="Arial"/>
          <w:color w:val="464847"/>
          <w:sz w:val="22"/>
        </w:rPr>
      </w:pPr>
    </w:p>
    <w:p w:rsidR="002460DD" w:rsidRDefault="002460DD" w:rsidP="00C75528">
      <w:pPr>
        <w:pStyle w:val="Center"/>
        <w:widowControl/>
        <w:suppressAutoHyphens/>
        <w:ind w:left="1890"/>
        <w:jc w:val="left"/>
        <w:rPr>
          <w:rFonts w:ascii="Arial" w:hAnsi="Arial"/>
          <w:color w:val="464847"/>
          <w:sz w:val="22"/>
        </w:rPr>
      </w:pPr>
    </w:p>
    <w:p w:rsidR="00FB696D" w:rsidRDefault="00FB696D" w:rsidP="0052517F">
      <w:pPr>
        <w:pStyle w:val="Center"/>
        <w:widowControl/>
        <w:suppressAutoHyphens/>
        <w:ind w:left="1890"/>
        <w:jc w:val="left"/>
        <w:rPr>
          <w:rFonts w:ascii="Arial" w:hAnsi="Arial"/>
          <w:color w:val="464847"/>
          <w:sz w:val="22"/>
        </w:rPr>
      </w:pPr>
    </w:p>
    <w:p w:rsidR="00FB696D" w:rsidRDefault="00FB696D" w:rsidP="0052517F">
      <w:pPr>
        <w:pStyle w:val="Center"/>
        <w:widowControl/>
        <w:suppressAutoHyphens/>
        <w:ind w:left="1890"/>
        <w:jc w:val="left"/>
        <w:rPr>
          <w:rFonts w:ascii="Arial" w:hAnsi="Arial"/>
          <w:color w:val="464847"/>
          <w:sz w:val="22"/>
        </w:rPr>
      </w:pPr>
    </w:p>
    <w:p w:rsidR="00C75528" w:rsidRPr="00C61527" w:rsidRDefault="00FB696D" w:rsidP="0052517F">
      <w:pPr>
        <w:pStyle w:val="Center"/>
        <w:widowControl/>
        <w:suppressAutoHyphens/>
        <w:ind w:left="1890"/>
        <w:jc w:val="left"/>
        <w:rPr>
          <w:rFonts w:ascii="Arial" w:hAnsi="Arial"/>
          <w:color w:val="464847"/>
          <w:sz w:val="22"/>
        </w:rPr>
      </w:pPr>
      <w:r>
        <w:rPr>
          <w:rFonts w:ascii="Arial" w:hAnsi="Arial"/>
          <w:color w:val="464847"/>
          <w:sz w:val="22"/>
        </w:rPr>
        <w:t xml:space="preserve"> </w:t>
      </w:r>
      <w:r w:rsidR="003D2092">
        <w:rPr>
          <w:rFonts w:ascii="Arial" w:hAnsi="Arial"/>
          <w:color w:val="464847"/>
          <w:sz w:val="22"/>
        </w:rPr>
        <w:t>June</w:t>
      </w:r>
      <w:r w:rsidR="00C75528" w:rsidRPr="001953A0">
        <w:rPr>
          <w:rFonts w:ascii="Arial" w:hAnsi="Arial"/>
          <w:color w:val="464847"/>
          <w:sz w:val="22"/>
        </w:rPr>
        <w:t xml:space="preserve"> 2013 </w:t>
      </w:r>
    </w:p>
    <w:p w:rsidR="00C75528" w:rsidRDefault="00C75528" w:rsidP="00C75528">
      <w:pPr>
        <w:pStyle w:val="NormalText"/>
        <w:widowControl/>
        <w:suppressAutoHyphens/>
        <w:ind w:left="1890" w:firstLine="0"/>
        <w:rPr>
          <w:sz w:val="20"/>
        </w:rPr>
      </w:pPr>
    </w:p>
    <w:p w:rsidR="00C75528" w:rsidRDefault="00C75528" w:rsidP="00C75528">
      <w:pPr>
        <w:pStyle w:val="Center"/>
        <w:widowControl/>
        <w:tabs>
          <w:tab w:val="clear" w:pos="1080"/>
          <w:tab w:val="left" w:pos="1530"/>
          <w:tab w:val="left" w:pos="1980"/>
        </w:tabs>
        <w:suppressAutoHyphens/>
        <w:ind w:left="2250" w:right="10"/>
        <w:jc w:val="left"/>
        <w:rPr>
          <w:sz w:val="20"/>
        </w:rPr>
      </w:pPr>
    </w:p>
    <w:p w:rsidR="0052517F" w:rsidRPr="008B2BDC" w:rsidRDefault="0052517F" w:rsidP="0052517F">
      <w:pPr>
        <w:pStyle w:val="NormalText"/>
        <w:widowControl/>
        <w:ind w:left="1890" w:firstLine="0"/>
        <w:rPr>
          <w:rFonts w:ascii="Arial" w:hAnsi="Arial"/>
          <w:color w:val="464847"/>
          <w:sz w:val="22"/>
          <w:szCs w:val="24"/>
        </w:rPr>
      </w:pPr>
      <w:r w:rsidRPr="008B2BDC">
        <w:rPr>
          <w:rFonts w:ascii="Arial" w:hAnsi="Arial"/>
          <w:color w:val="464847"/>
          <w:sz w:val="22"/>
          <w:szCs w:val="24"/>
        </w:rPr>
        <w:t xml:space="preserve"> </w:t>
      </w:r>
    </w:p>
    <w:p w:rsidR="00C75528" w:rsidRDefault="00C75528" w:rsidP="00C75528">
      <w:pPr>
        <w:pStyle w:val="Center"/>
        <w:widowControl/>
        <w:tabs>
          <w:tab w:val="clear" w:pos="1080"/>
          <w:tab w:val="left" w:pos="1530"/>
          <w:tab w:val="left" w:pos="1980"/>
        </w:tabs>
        <w:suppressAutoHyphens/>
        <w:ind w:left="2250" w:right="10"/>
        <w:jc w:val="left"/>
        <w:rPr>
          <w:sz w:val="20"/>
        </w:rPr>
      </w:pPr>
    </w:p>
    <w:p w:rsidR="0052517F" w:rsidRDefault="0052517F" w:rsidP="00C75528">
      <w:pPr>
        <w:pStyle w:val="Center"/>
        <w:widowControl/>
        <w:tabs>
          <w:tab w:val="clear" w:pos="1080"/>
          <w:tab w:val="left" w:pos="1530"/>
          <w:tab w:val="left" w:pos="1980"/>
        </w:tabs>
        <w:suppressAutoHyphens/>
        <w:ind w:left="2250" w:right="10"/>
        <w:jc w:val="left"/>
        <w:rPr>
          <w:sz w:val="20"/>
        </w:rPr>
      </w:pPr>
    </w:p>
    <w:p w:rsidR="00C75528" w:rsidRDefault="00C75528" w:rsidP="00FB696D">
      <w:pPr>
        <w:pStyle w:val="Center"/>
        <w:widowControl/>
        <w:tabs>
          <w:tab w:val="clear" w:pos="1080"/>
          <w:tab w:val="left" w:pos="1530"/>
          <w:tab w:val="left" w:pos="1980"/>
        </w:tabs>
        <w:suppressAutoHyphens/>
        <w:ind w:right="10"/>
        <w:jc w:val="left"/>
        <w:rPr>
          <w:sz w:val="20"/>
        </w:rPr>
      </w:pPr>
    </w:p>
    <w:p w:rsidR="00C75528" w:rsidRDefault="00C75528" w:rsidP="00C75528">
      <w:pPr>
        <w:pStyle w:val="Center"/>
        <w:widowControl/>
        <w:tabs>
          <w:tab w:val="clear" w:pos="1080"/>
          <w:tab w:val="left" w:pos="1530"/>
          <w:tab w:val="left" w:pos="1980"/>
        </w:tabs>
        <w:suppressAutoHyphens/>
        <w:ind w:left="2250" w:right="10"/>
        <w:jc w:val="left"/>
        <w:rPr>
          <w:sz w:val="20"/>
        </w:rPr>
      </w:pPr>
    </w:p>
    <w:p w:rsidR="005F3E08" w:rsidRDefault="00C75528" w:rsidP="00C75528">
      <w:pPr>
        <w:pStyle w:val="Center"/>
        <w:widowControl/>
        <w:tabs>
          <w:tab w:val="clear" w:pos="1080"/>
          <w:tab w:val="left" w:pos="1530"/>
          <w:tab w:val="left" w:pos="1980"/>
        </w:tabs>
        <w:suppressAutoHyphens/>
        <w:ind w:left="1890" w:right="10"/>
        <w:jc w:val="left"/>
        <w:rPr>
          <w:rFonts w:ascii="Arial" w:hAnsi="Arial"/>
          <w:sz w:val="20"/>
        </w:rPr>
      </w:pPr>
      <w:r>
        <w:rPr>
          <w:rFonts w:ascii="Arial" w:hAnsi="Arial"/>
          <w:sz w:val="20"/>
        </w:rPr>
        <w:t>Developed by ChangeLab Solutions</w:t>
      </w:r>
    </w:p>
    <w:p w:rsidR="005F3E08" w:rsidRDefault="005F3E08" w:rsidP="00C75528">
      <w:pPr>
        <w:pStyle w:val="Center"/>
        <w:widowControl/>
        <w:tabs>
          <w:tab w:val="clear" w:pos="1080"/>
          <w:tab w:val="left" w:pos="1530"/>
          <w:tab w:val="left" w:pos="1980"/>
        </w:tabs>
        <w:suppressAutoHyphens/>
        <w:ind w:left="1890" w:right="10"/>
        <w:jc w:val="left"/>
        <w:rPr>
          <w:rFonts w:ascii="Arial" w:hAnsi="Arial"/>
          <w:sz w:val="20"/>
        </w:rPr>
      </w:pPr>
    </w:p>
    <w:p w:rsidR="005F3E08" w:rsidRDefault="005F3E08" w:rsidP="00C75528">
      <w:pPr>
        <w:pStyle w:val="Center"/>
        <w:widowControl/>
        <w:tabs>
          <w:tab w:val="clear" w:pos="1080"/>
          <w:tab w:val="left" w:pos="1530"/>
          <w:tab w:val="left" w:pos="1980"/>
        </w:tabs>
        <w:suppressAutoHyphens/>
        <w:ind w:left="1890" w:right="10"/>
        <w:jc w:val="left"/>
        <w:rPr>
          <w:rFonts w:ascii="Lucida Grande" w:hAnsi="Lucida Grande" w:cs="Lucida Grande"/>
          <w:color w:val="000000"/>
          <w:sz w:val="20"/>
          <w:szCs w:val="22"/>
        </w:rPr>
      </w:pPr>
    </w:p>
    <w:p w:rsidR="0074540D" w:rsidRDefault="0074540D" w:rsidP="005F3E08">
      <w:pPr>
        <w:pStyle w:val="Center"/>
        <w:widowControl/>
        <w:tabs>
          <w:tab w:val="clear" w:pos="1080"/>
          <w:tab w:val="left" w:pos="1530"/>
          <w:tab w:val="left" w:pos="1980"/>
        </w:tabs>
        <w:suppressAutoHyphens/>
        <w:ind w:left="1890" w:right="10"/>
        <w:jc w:val="left"/>
        <w:rPr>
          <w:rFonts w:ascii="Arial" w:hAnsi="Arial" w:cs="Lucida Grande"/>
          <w:color w:val="000000"/>
          <w:sz w:val="20"/>
          <w:szCs w:val="22"/>
        </w:rPr>
      </w:pPr>
    </w:p>
    <w:p w:rsidR="00C36479" w:rsidRDefault="00C36479" w:rsidP="005F3E08">
      <w:pPr>
        <w:pStyle w:val="Center"/>
        <w:widowControl/>
        <w:tabs>
          <w:tab w:val="clear" w:pos="1080"/>
          <w:tab w:val="left" w:pos="1530"/>
          <w:tab w:val="left" w:pos="1980"/>
        </w:tabs>
        <w:suppressAutoHyphens/>
        <w:ind w:left="1890" w:right="10"/>
        <w:jc w:val="left"/>
        <w:rPr>
          <w:rFonts w:ascii="Arial" w:hAnsi="Arial" w:cs="Lucida Grande"/>
          <w:color w:val="000000"/>
          <w:sz w:val="20"/>
          <w:szCs w:val="22"/>
        </w:rPr>
      </w:pPr>
    </w:p>
    <w:p w:rsidR="00C36479" w:rsidRDefault="00C36479" w:rsidP="005F3E08">
      <w:pPr>
        <w:pStyle w:val="Center"/>
        <w:widowControl/>
        <w:tabs>
          <w:tab w:val="clear" w:pos="1080"/>
          <w:tab w:val="left" w:pos="1530"/>
          <w:tab w:val="left" w:pos="1980"/>
        </w:tabs>
        <w:suppressAutoHyphens/>
        <w:ind w:left="1890" w:right="10"/>
        <w:jc w:val="left"/>
        <w:rPr>
          <w:rFonts w:ascii="Arial" w:hAnsi="Arial" w:cs="Lucida Grande"/>
          <w:color w:val="000000"/>
          <w:sz w:val="20"/>
          <w:szCs w:val="22"/>
        </w:rPr>
      </w:pPr>
    </w:p>
    <w:p w:rsidR="00C36479" w:rsidRDefault="00C36479" w:rsidP="005F3E08">
      <w:pPr>
        <w:pStyle w:val="Center"/>
        <w:widowControl/>
        <w:tabs>
          <w:tab w:val="clear" w:pos="1080"/>
          <w:tab w:val="left" w:pos="1530"/>
          <w:tab w:val="left" w:pos="1980"/>
        </w:tabs>
        <w:suppressAutoHyphens/>
        <w:ind w:left="1890" w:right="10"/>
        <w:jc w:val="left"/>
        <w:rPr>
          <w:rFonts w:ascii="Arial" w:hAnsi="Arial" w:cs="Lucida Grande"/>
          <w:color w:val="000000"/>
          <w:sz w:val="20"/>
          <w:szCs w:val="22"/>
        </w:rPr>
      </w:pPr>
    </w:p>
    <w:p w:rsidR="00C36479" w:rsidRDefault="00C36479" w:rsidP="005F3E08">
      <w:pPr>
        <w:pStyle w:val="Center"/>
        <w:widowControl/>
        <w:tabs>
          <w:tab w:val="clear" w:pos="1080"/>
          <w:tab w:val="left" w:pos="1530"/>
          <w:tab w:val="left" w:pos="1980"/>
        </w:tabs>
        <w:suppressAutoHyphens/>
        <w:ind w:left="1890" w:right="10"/>
        <w:jc w:val="left"/>
        <w:rPr>
          <w:rFonts w:ascii="Arial" w:hAnsi="Arial" w:cs="Lucida Grande"/>
          <w:color w:val="000000"/>
          <w:sz w:val="20"/>
          <w:szCs w:val="22"/>
        </w:rPr>
      </w:pPr>
    </w:p>
    <w:p w:rsidR="00C36479" w:rsidRDefault="00C36479" w:rsidP="00C36479">
      <w:pPr>
        <w:pStyle w:val="disclamerbox"/>
        <w:framePr w:w="7648" w:h="1641" w:hRule="exact" w:wrap="around" w:hAnchor="page" w:x="3315" w:y="601"/>
        <w:pBdr>
          <w:top w:val="single" w:sz="2" w:space="6" w:color="D9D9D9"/>
          <w:left w:val="single" w:sz="2" w:space="6" w:color="D9D9D9"/>
          <w:bottom w:val="single" w:sz="2" w:space="6" w:color="D9D9D9"/>
          <w:right w:val="single" w:sz="2" w:space="6" w:color="D9D9D9"/>
        </w:pBdr>
        <w:tabs>
          <w:tab w:val="left" w:pos="360"/>
          <w:tab w:val="left" w:pos="1530"/>
          <w:tab w:val="left" w:pos="2340"/>
        </w:tabs>
        <w:ind w:left="360" w:right="0"/>
        <w:rPr>
          <w:kern w:val="28"/>
        </w:rPr>
      </w:pPr>
      <w:r w:rsidRPr="00D53B20">
        <w:rPr>
          <w:kern w:val="28"/>
        </w:rPr>
        <w:t>ChangeLab Solutions is a nonprofit organization that provides legal information on matters relating to public health. The legal information provided in this document does not constitute legal advice or legal representation. For legal advice, readers should consult a lawyer in their state.</w:t>
      </w:r>
    </w:p>
    <w:p w:rsidR="00C36479" w:rsidRDefault="00C36479" w:rsidP="00C36479">
      <w:pPr>
        <w:pStyle w:val="disclamerbox"/>
        <w:framePr w:w="7648" w:h="1641" w:hRule="exact" w:wrap="around" w:hAnchor="page" w:x="3315" w:y="601"/>
        <w:pBdr>
          <w:top w:val="single" w:sz="2" w:space="6" w:color="D9D9D9"/>
          <w:left w:val="single" w:sz="2" w:space="6" w:color="D9D9D9"/>
          <w:bottom w:val="single" w:sz="2" w:space="6" w:color="D9D9D9"/>
          <w:right w:val="single" w:sz="2" w:space="6" w:color="D9D9D9"/>
        </w:pBdr>
        <w:tabs>
          <w:tab w:val="left" w:pos="360"/>
          <w:tab w:val="left" w:pos="1530"/>
          <w:tab w:val="left" w:pos="2340"/>
        </w:tabs>
        <w:ind w:left="360" w:right="0"/>
        <w:rPr>
          <w:kern w:val="28"/>
        </w:rPr>
      </w:pPr>
    </w:p>
    <w:p w:rsidR="00C36479" w:rsidRPr="00D53B20" w:rsidRDefault="00C36479" w:rsidP="00C36479">
      <w:pPr>
        <w:pStyle w:val="disclamerbox"/>
        <w:framePr w:w="7648" w:h="1641" w:hRule="exact" w:wrap="around" w:hAnchor="page" w:x="3315" w:y="601"/>
        <w:pBdr>
          <w:top w:val="single" w:sz="2" w:space="6" w:color="D9D9D9"/>
          <w:left w:val="single" w:sz="2" w:space="6" w:color="D9D9D9"/>
          <w:bottom w:val="single" w:sz="2" w:space="6" w:color="D9D9D9"/>
          <w:right w:val="single" w:sz="2" w:space="6" w:color="D9D9D9"/>
        </w:pBdr>
        <w:tabs>
          <w:tab w:val="left" w:pos="360"/>
          <w:tab w:val="left" w:pos="1530"/>
          <w:tab w:val="left" w:pos="2340"/>
        </w:tabs>
        <w:spacing w:after="120"/>
        <w:ind w:left="360" w:right="0"/>
        <w:rPr>
          <w:kern w:val="28"/>
        </w:rPr>
      </w:pPr>
      <w:r>
        <w:rPr>
          <w:kern w:val="28"/>
        </w:rPr>
        <w:t>© 2013</w:t>
      </w:r>
      <w:r w:rsidRPr="00192228">
        <w:rPr>
          <w:kern w:val="28"/>
        </w:rPr>
        <w:t xml:space="preserve"> ChangeLab Solutions</w:t>
      </w:r>
    </w:p>
    <w:p w:rsidR="0074540D" w:rsidRPr="00C36479" w:rsidRDefault="0074540D" w:rsidP="00C36479">
      <w:pPr>
        <w:pStyle w:val="Center"/>
        <w:widowControl/>
        <w:tabs>
          <w:tab w:val="clear" w:pos="1080"/>
          <w:tab w:val="left" w:pos="1530"/>
          <w:tab w:val="left" w:pos="1980"/>
        </w:tabs>
        <w:suppressAutoHyphens/>
        <w:ind w:left="1890" w:right="10"/>
        <w:jc w:val="left"/>
        <w:rPr>
          <w:rFonts w:ascii="Arial" w:hAnsi="Arial" w:cs="Lucida Grande"/>
          <w:color w:val="000000"/>
          <w:sz w:val="20"/>
          <w:szCs w:val="22"/>
        </w:rPr>
      </w:pPr>
    </w:p>
    <w:p w:rsidR="00175DA1" w:rsidRPr="00062DB0" w:rsidRDefault="00175DA1" w:rsidP="00175DA1">
      <w:pPr>
        <w:pStyle w:val="Heading2"/>
      </w:pPr>
      <w:r w:rsidRPr="00062DB0">
        <w:t>Introduction</w:t>
      </w:r>
    </w:p>
    <w:p w:rsidR="00175DA1" w:rsidRPr="00062DB0" w:rsidRDefault="00175DA1" w:rsidP="00175DA1">
      <w:pPr>
        <w:pStyle w:val="BasicParagraph"/>
      </w:pPr>
      <w:r w:rsidRPr="00062DB0">
        <w:t xml:space="preserve">ChangeLab Solutions developed its </w:t>
      </w:r>
      <w:r>
        <w:t>m</w:t>
      </w:r>
      <w:r w:rsidRPr="00062DB0">
        <w:t xml:space="preserve">odel </w:t>
      </w:r>
      <w:r>
        <w:t>s</w:t>
      </w:r>
      <w:r w:rsidRPr="00062DB0">
        <w:t xml:space="preserve">mokefree </w:t>
      </w:r>
      <w:r>
        <w:t>h</w:t>
      </w:r>
      <w:r w:rsidRPr="00062DB0">
        <w:t xml:space="preserve">ousing </w:t>
      </w:r>
      <w:r>
        <w:t>o</w:t>
      </w:r>
      <w:r w:rsidRPr="00062DB0">
        <w:t>rdinance to help California cities and counties limit exposure to secondhand smoke in multi-unit residences such as apartment buildings, condominium complexes, senior housing, and single</w:t>
      </w:r>
      <w:r>
        <w:t>-</w:t>
      </w:r>
      <w:r w:rsidRPr="00062DB0">
        <w:t>resident occupancy hotels. By creating nonsmoking living environments in multi-unit residences, communities can provide an opportunity for everyone to live smokefree</w:t>
      </w:r>
      <w:r>
        <w:t>—</w:t>
      </w:r>
      <w:r w:rsidRPr="00062DB0">
        <w:t xml:space="preserve">even people who can’t afford to live in a single-family home. </w:t>
      </w:r>
    </w:p>
    <w:p w:rsidR="00175DA1" w:rsidRPr="00062DB0" w:rsidRDefault="00175DA1" w:rsidP="00175DA1">
      <w:pPr>
        <w:pStyle w:val="BasicParagraph"/>
      </w:pPr>
    </w:p>
    <w:p w:rsidR="00175DA1" w:rsidRPr="00062DB0" w:rsidRDefault="00175DA1" w:rsidP="00175DA1">
      <w:pPr>
        <w:pStyle w:val="BasicParagraph"/>
      </w:pPr>
      <w:r w:rsidRPr="00062DB0">
        <w:t xml:space="preserve">Several California jurisdictions have </w:t>
      </w:r>
      <w:r>
        <w:t xml:space="preserve">adopted </w:t>
      </w:r>
      <w:r w:rsidRPr="00062DB0">
        <w:t xml:space="preserve">rent control laws </w:t>
      </w:r>
      <w:r>
        <w:t>that</w:t>
      </w:r>
      <w:r w:rsidRPr="00062DB0">
        <w:t xml:space="preserve"> limit the circumstances under which the terms of </w:t>
      </w:r>
      <w:r>
        <w:t>a</w:t>
      </w:r>
      <w:r w:rsidRPr="00062DB0">
        <w:t xml:space="preserve"> tenancy can be changed and the grounds upon which a tenant may be evicted. Although no legal restrictions prevent cities </w:t>
      </w:r>
      <w:r>
        <w:t xml:space="preserve">and counties </w:t>
      </w:r>
      <w:r w:rsidRPr="00062DB0">
        <w:t xml:space="preserve">with </w:t>
      </w:r>
      <w:r>
        <w:t xml:space="preserve">such </w:t>
      </w:r>
      <w:r w:rsidRPr="00062DB0">
        <w:t xml:space="preserve">rent control laws from adopting a smokefree housing law </w:t>
      </w:r>
      <w:r>
        <w:t>to</w:t>
      </w:r>
      <w:r w:rsidRPr="00062DB0">
        <w:t xml:space="preserve"> prohibit smoking in existing tenancies, doing so would in effect change the terms </w:t>
      </w:r>
      <w:r>
        <w:t>of</w:t>
      </w:r>
      <w:r w:rsidRPr="00062DB0">
        <w:t xml:space="preserve"> existing tenancies and </w:t>
      </w:r>
      <w:r>
        <w:t>could</w:t>
      </w:r>
      <w:r w:rsidRPr="00062DB0">
        <w:t xml:space="preserve"> create new legal grounds for existing tenants to be evicted.</w:t>
      </w:r>
    </w:p>
    <w:p w:rsidR="00175DA1" w:rsidRPr="00062DB0" w:rsidRDefault="00175DA1" w:rsidP="00175DA1">
      <w:pPr>
        <w:pStyle w:val="BasicParagraph"/>
      </w:pPr>
    </w:p>
    <w:p w:rsidR="00175DA1" w:rsidRPr="00062DB0" w:rsidRDefault="00175DA1" w:rsidP="00175DA1">
      <w:pPr>
        <w:pStyle w:val="BasicParagraph"/>
      </w:pPr>
      <w:r>
        <w:t>C</w:t>
      </w:r>
      <w:r w:rsidRPr="00062DB0">
        <w:t xml:space="preserve">ommunities </w:t>
      </w:r>
      <w:r>
        <w:t xml:space="preserve">with rent control laws </w:t>
      </w:r>
      <w:r w:rsidRPr="00062DB0">
        <w:t xml:space="preserve">may wish to adopt a smokefree housing law </w:t>
      </w:r>
      <w:r>
        <w:t>that</w:t>
      </w:r>
      <w:r w:rsidRPr="00062DB0">
        <w:t xml:space="preserve"> offers the broadest possible protections from drifting secondhand smoke but </w:t>
      </w:r>
      <w:r>
        <w:t>that</w:t>
      </w:r>
      <w:r w:rsidRPr="00062DB0">
        <w:t xml:space="preserve"> does not alter the protections afforded to existing tenants by the local rent control law. To assist </w:t>
      </w:r>
      <w:r>
        <w:t xml:space="preserve">these </w:t>
      </w:r>
      <w:r w:rsidRPr="00062DB0">
        <w:t xml:space="preserve">communities, ChangeLab Solutions has developed this </w:t>
      </w:r>
      <w:r>
        <w:t>m</w:t>
      </w:r>
      <w:r w:rsidRPr="00062DB0">
        <w:t xml:space="preserve">odel </w:t>
      </w:r>
      <w:r>
        <w:t>p</w:t>
      </w:r>
      <w:r w:rsidRPr="00062DB0">
        <w:t xml:space="preserve">lug-in provision. This </w:t>
      </w:r>
      <w:r>
        <w:t>p</w:t>
      </w:r>
      <w:r w:rsidRPr="00062DB0">
        <w:t xml:space="preserve">lug-in is intended to be incorporated into ChangeLab Solutions’ existing </w:t>
      </w:r>
      <w:r>
        <w:t>m</w:t>
      </w:r>
      <w:r w:rsidRPr="00062DB0">
        <w:t xml:space="preserve">odel </w:t>
      </w:r>
      <w:r>
        <w:t>s</w:t>
      </w:r>
      <w:r w:rsidRPr="00062DB0">
        <w:t xml:space="preserve">mokefree </w:t>
      </w:r>
      <w:r>
        <w:t>h</w:t>
      </w:r>
      <w:r w:rsidRPr="00062DB0">
        <w:t xml:space="preserve">ousing </w:t>
      </w:r>
      <w:r>
        <w:t>o</w:t>
      </w:r>
      <w:r w:rsidRPr="00062DB0">
        <w:t xml:space="preserve">rdinance as a way </w:t>
      </w:r>
      <w:r>
        <w:t xml:space="preserve">to </w:t>
      </w:r>
      <w:r w:rsidRPr="00062DB0">
        <w:t>prohibit smoking in all new tenancies while allowing existing tenants protected by a local rent control law to choose whether to change the terms of their tenancy to prohibit smoking.</w:t>
      </w:r>
    </w:p>
    <w:p w:rsidR="00175DA1" w:rsidRPr="00062DB0" w:rsidRDefault="00175DA1" w:rsidP="00175DA1">
      <w:pPr>
        <w:pStyle w:val="BasicParagraph"/>
      </w:pPr>
    </w:p>
    <w:p w:rsidR="00175DA1" w:rsidRPr="00062DB0" w:rsidRDefault="00175DA1" w:rsidP="00175DA1">
      <w:pPr>
        <w:pStyle w:val="Heading3"/>
      </w:pPr>
      <w:r w:rsidRPr="00062DB0">
        <w:t xml:space="preserve">How to </w:t>
      </w:r>
      <w:r>
        <w:t>U</w:t>
      </w:r>
      <w:r w:rsidRPr="00062DB0">
        <w:t xml:space="preserve">se </w:t>
      </w:r>
      <w:r>
        <w:t>T</w:t>
      </w:r>
      <w:r w:rsidRPr="00062DB0">
        <w:t>his Plug-</w:t>
      </w:r>
      <w:r>
        <w:t>I</w:t>
      </w:r>
      <w:r w:rsidRPr="00062DB0">
        <w:t>n</w:t>
      </w:r>
    </w:p>
    <w:p w:rsidR="00175DA1" w:rsidRPr="00062DB0" w:rsidRDefault="00175DA1" w:rsidP="00175DA1">
      <w:pPr>
        <w:pStyle w:val="BasicParagraph"/>
      </w:pPr>
      <w:r w:rsidRPr="00062DB0">
        <w:t xml:space="preserve">When adding this </w:t>
      </w:r>
      <w:r>
        <w:t>p</w:t>
      </w:r>
      <w:r w:rsidRPr="00062DB0">
        <w:t xml:space="preserve">lug-in to the </w:t>
      </w:r>
      <w:r>
        <w:t>m</w:t>
      </w:r>
      <w:r w:rsidRPr="00062DB0">
        <w:t xml:space="preserve">odel </w:t>
      </w:r>
      <w:r>
        <w:t>s</w:t>
      </w:r>
      <w:r w:rsidRPr="00062DB0">
        <w:t xml:space="preserve">mokefree </w:t>
      </w:r>
      <w:r>
        <w:t>h</w:t>
      </w:r>
      <w:r w:rsidRPr="00062DB0">
        <w:t xml:space="preserve">ousing </w:t>
      </w:r>
      <w:r>
        <w:t>o</w:t>
      </w:r>
      <w:r w:rsidRPr="00062DB0">
        <w:t xml:space="preserve">rdinance, be sure to fill in any blanks that have been provided (e.g., [ ____ ] ) to customize the language to fit your community’s needs. Additionally, in some cases, the ordinance offers you a choice of options (e.g., [ </w:t>
      </w:r>
      <w:r w:rsidRPr="00062DB0">
        <w:rPr>
          <w:u w:val="single"/>
        </w:rPr>
        <w:t>choice one</w:t>
      </w:r>
      <w:r w:rsidRPr="00062DB0">
        <w:t xml:space="preserve"> / </w:t>
      </w:r>
      <w:r w:rsidRPr="00062DB0">
        <w:rPr>
          <w:u w:val="double"/>
        </w:rPr>
        <w:t>choice two</w:t>
      </w:r>
      <w:r w:rsidRPr="00062DB0">
        <w:t xml:space="preserve"> ] ). Some degree of customization is always necessary to make the ordinance consistent with a community’s existing laws. Your city attorney or county counsel will likely be the best person to check this for you.</w:t>
      </w:r>
    </w:p>
    <w:p w:rsidR="00175DA1" w:rsidRPr="00062DB0" w:rsidRDefault="00175DA1" w:rsidP="00175DA1">
      <w:pPr>
        <w:pStyle w:val="BasicParagraph"/>
      </w:pPr>
    </w:p>
    <w:p w:rsidR="00175DA1" w:rsidRPr="005F3E08" w:rsidRDefault="00175DA1" w:rsidP="003C006C">
      <w:pPr>
        <w:pStyle w:val="BasicParagraph"/>
      </w:pPr>
      <w:r w:rsidRPr="00062DB0">
        <w:t xml:space="preserve">If you have questions about how to adapt this </w:t>
      </w:r>
      <w:r>
        <w:t>p</w:t>
      </w:r>
      <w:r w:rsidRPr="00062DB0">
        <w:t xml:space="preserve">lug-in for your community, please contact ChangeLab Solutions at </w:t>
      </w:r>
      <w:r w:rsidR="005F3E08" w:rsidRPr="003C006C">
        <w:rPr>
          <w:i/>
          <w:color w:val="00598D"/>
        </w:rPr>
        <w:t>www.changelabsolutions.org/tobaccoquestions</w:t>
      </w:r>
      <w:r w:rsidR="005F3E08">
        <w:t>.</w:t>
      </w:r>
      <w:r w:rsidRPr="00062DB0">
        <w:t xml:space="preserve"> The full </w:t>
      </w:r>
      <w:r>
        <w:t>m</w:t>
      </w:r>
      <w:r w:rsidRPr="00062DB0">
        <w:t xml:space="preserve">odel </w:t>
      </w:r>
      <w:r>
        <w:t>s</w:t>
      </w:r>
      <w:r w:rsidRPr="00062DB0">
        <w:t xml:space="preserve">mokefree </w:t>
      </w:r>
      <w:r>
        <w:t>h</w:t>
      </w:r>
      <w:r w:rsidRPr="00062DB0">
        <w:t xml:space="preserve">ousing </w:t>
      </w:r>
      <w:r>
        <w:t>o</w:t>
      </w:r>
      <w:r w:rsidRPr="00062DB0">
        <w:t>rdinance, as well as our other tobacco</w:t>
      </w:r>
      <w:r>
        <w:t>-</w:t>
      </w:r>
      <w:r w:rsidRPr="00062DB0">
        <w:t xml:space="preserve">related </w:t>
      </w:r>
      <w:r>
        <w:t>m</w:t>
      </w:r>
      <w:r w:rsidRPr="00062DB0">
        <w:t xml:space="preserve">odel </w:t>
      </w:r>
      <w:r>
        <w:t>o</w:t>
      </w:r>
      <w:r w:rsidRPr="00062DB0">
        <w:t xml:space="preserve">rdinances, can be found on our website at </w:t>
      </w:r>
      <w:hyperlink r:id="rId5" w:history="1">
        <w:r w:rsidRPr="003C006C">
          <w:rPr>
            <w:i/>
            <w:color w:val="00598D"/>
          </w:rPr>
          <w:t>www.changelabsolutions.org</w:t>
        </w:r>
      </w:hyperlink>
      <w:r w:rsidR="005F3E08" w:rsidRPr="003C006C">
        <w:rPr>
          <w:i/>
          <w:color w:val="00598D"/>
        </w:rPr>
        <w:t>/tobacco-control</w:t>
      </w:r>
      <w:r w:rsidR="005F3E08" w:rsidRPr="005F3E08">
        <w:t>.</w:t>
      </w:r>
      <w:r w:rsidRPr="00062DB0">
        <w:t xml:space="preserve"> </w:t>
      </w:r>
    </w:p>
    <w:p w:rsidR="00175DA1" w:rsidRPr="00062DB0" w:rsidRDefault="00175DA1" w:rsidP="003C006C">
      <w:pPr>
        <w:pStyle w:val="BasicParagraph"/>
        <w:rPr>
          <w:b/>
        </w:rPr>
      </w:pPr>
    </w:p>
    <w:p w:rsidR="00175DA1" w:rsidRPr="00062DB0" w:rsidRDefault="00175DA1" w:rsidP="00175DA1">
      <w:pPr>
        <w:spacing w:line="240" w:lineRule="auto"/>
        <w:rPr>
          <w:b/>
          <w:szCs w:val="20"/>
        </w:rPr>
      </w:pPr>
      <w:r w:rsidRPr="00062DB0">
        <w:rPr>
          <w:b/>
        </w:rPr>
        <w:br w:type="page"/>
      </w:r>
    </w:p>
    <w:p w:rsidR="00175DA1" w:rsidRPr="00175DA1" w:rsidRDefault="00175DA1" w:rsidP="00175DA1">
      <w:pPr>
        <w:pStyle w:val="Heading3"/>
        <w:rPr>
          <w:u w:val="single"/>
        </w:rPr>
      </w:pPr>
      <w:r w:rsidRPr="00175DA1">
        <w:rPr>
          <w:u w:val="single"/>
        </w:rPr>
        <w:t>Amendments to ChangeLab Solutions’ Model Smokefree Housing Ordinance</w:t>
      </w:r>
    </w:p>
    <w:p w:rsidR="00340E8A" w:rsidRPr="00340E8A" w:rsidRDefault="00175DA1" w:rsidP="00EE02CF">
      <w:pPr>
        <w:pStyle w:val="bulletsABC"/>
        <w:ind w:left="0" w:firstLine="0"/>
        <w:rPr>
          <w:b/>
        </w:rPr>
      </w:pPr>
      <w:r w:rsidRPr="00340E8A">
        <w:rPr>
          <w:b/>
        </w:rPr>
        <w:t xml:space="preserve">In SECTION I. FINDINGS, </w:t>
      </w:r>
      <w:r w:rsidRPr="00340E8A">
        <w:t>add the following findings to the Model Ordinance prior to the clause beginning with “NOW THEREFORE”:</w:t>
      </w:r>
    </w:p>
    <w:p w:rsidR="00175DA1" w:rsidRPr="00340E8A" w:rsidRDefault="00175DA1" w:rsidP="003D2092">
      <w:pPr>
        <w:pStyle w:val="bulletsABC"/>
        <w:numPr>
          <w:ilvl w:val="0"/>
          <w:numId w:val="0"/>
        </w:numPr>
        <w:ind w:left="360"/>
      </w:pPr>
    </w:p>
    <w:p w:rsidR="00340E8A" w:rsidRDefault="00175DA1" w:rsidP="00795D83">
      <w:pPr>
        <w:pStyle w:val="BasicParagraph"/>
      </w:pPr>
      <w:r w:rsidRPr="00062DB0">
        <w:t>WHEREAS, the high cost of rental housing in California is evidenced by the following:</w:t>
      </w:r>
    </w:p>
    <w:p w:rsidR="00175DA1" w:rsidRPr="00062DB0" w:rsidRDefault="00175DA1" w:rsidP="00795D83">
      <w:pPr>
        <w:pStyle w:val="BasicParagraph"/>
      </w:pPr>
    </w:p>
    <w:p w:rsidR="00175DA1" w:rsidRPr="00062DB0" w:rsidRDefault="00175DA1" w:rsidP="00795D83">
      <w:pPr>
        <w:pStyle w:val="bullets"/>
      </w:pPr>
      <w:r w:rsidRPr="00062DB0">
        <w:t>California has four out of five of the most expensive rental housing markets in the country;</w:t>
      </w:r>
      <w:r w:rsidRPr="00062DB0">
        <w:rPr>
          <w:rStyle w:val="FootnoteReference"/>
        </w:rPr>
        <w:t xml:space="preserve"> </w:t>
      </w:r>
      <w:r w:rsidRPr="00062DB0">
        <w:rPr>
          <w:rStyle w:val="EndnoteReference"/>
        </w:rPr>
        <w:endnoteReference w:id="0"/>
      </w:r>
      <w:r w:rsidRPr="00062DB0">
        <w:rPr>
          <w:rStyle w:val="EndnoteReference"/>
        </w:rPr>
        <w:t xml:space="preserve"> </w:t>
      </w:r>
      <w:r w:rsidRPr="00062DB0">
        <w:rPr>
          <w:rStyle w:val="EndnoteReference"/>
          <w:vertAlign w:val="baseline"/>
        </w:rPr>
        <w:t>and</w:t>
      </w:r>
    </w:p>
    <w:p w:rsidR="00175DA1" w:rsidRPr="00062DB0" w:rsidRDefault="00175DA1" w:rsidP="00795D83">
      <w:pPr>
        <w:pStyle w:val="bullets"/>
      </w:pPr>
      <w:r w:rsidRPr="00062DB0">
        <w:t>Californians in many jurisdictions spend over half their monthly income on rent;</w:t>
      </w:r>
      <w:r w:rsidRPr="00062DB0">
        <w:rPr>
          <w:rStyle w:val="EndnoteReference"/>
        </w:rPr>
        <w:endnoteReference w:id="1"/>
      </w:r>
      <w:r w:rsidRPr="00062DB0">
        <w:t xml:space="preserve"> and</w:t>
      </w:r>
      <w:r>
        <w:t xml:space="preserve"> </w:t>
      </w:r>
    </w:p>
    <w:p w:rsidR="00795D83" w:rsidRDefault="00795D83" w:rsidP="00795D83">
      <w:pPr>
        <w:pStyle w:val="BasicParagraph"/>
      </w:pPr>
    </w:p>
    <w:p w:rsidR="00340E8A" w:rsidRDefault="00175DA1" w:rsidP="00795D83">
      <w:pPr>
        <w:pStyle w:val="BasicParagraph"/>
      </w:pPr>
      <w:r w:rsidRPr="00062DB0">
        <w:t>WHEREAS, housing instability negatively impacts communities and the public health</w:t>
      </w:r>
      <w:r>
        <w:t xml:space="preserve">; </w:t>
      </w:r>
      <w:r w:rsidRPr="00797168">
        <w:rPr>
          <w:rStyle w:val="EndnoteReference"/>
        </w:rPr>
        <w:endnoteReference w:id="2"/>
      </w:r>
      <w:r w:rsidRPr="00797168">
        <w:rPr>
          <w:vertAlign w:val="superscript"/>
        </w:rPr>
        <w:t>,</w:t>
      </w:r>
      <w:r w:rsidRPr="00797168">
        <w:rPr>
          <w:rStyle w:val="EndnoteReference"/>
        </w:rPr>
        <w:t xml:space="preserve"> </w:t>
      </w:r>
      <w:r w:rsidRPr="00062DB0">
        <w:rPr>
          <w:rStyle w:val="EndnoteReference"/>
        </w:rPr>
        <w:endnoteReference w:id="3"/>
      </w:r>
      <w:r w:rsidRPr="00062DB0">
        <w:t xml:space="preserve"> and </w:t>
      </w:r>
    </w:p>
    <w:p w:rsidR="00175DA1" w:rsidRPr="00062DB0" w:rsidRDefault="00175DA1" w:rsidP="00795D83">
      <w:pPr>
        <w:pStyle w:val="BasicParagraph"/>
      </w:pPr>
    </w:p>
    <w:p w:rsidR="00340E8A" w:rsidRDefault="00175DA1" w:rsidP="00795D83">
      <w:pPr>
        <w:pStyle w:val="BasicParagraph"/>
      </w:pPr>
      <w:r w:rsidRPr="00062DB0">
        <w:t>WHEREAS, to protect low-income and long-term residents from housing instability and eviction, many jurisdictions in California have passed rent control laws that regulate how the terms of tenancy may be changed;</w:t>
      </w:r>
      <w:r w:rsidRPr="00062DB0">
        <w:rPr>
          <w:rStyle w:val="EndnoteReference"/>
        </w:rPr>
        <w:endnoteReference w:id="4"/>
      </w:r>
      <w:r w:rsidRPr="00062DB0">
        <w:t xml:space="preserve"> and</w:t>
      </w:r>
    </w:p>
    <w:p w:rsidR="00175DA1" w:rsidRPr="00062DB0" w:rsidRDefault="00175DA1" w:rsidP="00795D83">
      <w:pPr>
        <w:pStyle w:val="BasicParagraph"/>
      </w:pPr>
    </w:p>
    <w:p w:rsidR="00340E8A" w:rsidRPr="00227160" w:rsidRDefault="00175DA1" w:rsidP="00227160">
      <w:pPr>
        <w:pStyle w:val="BasicParagraph"/>
        <w:ind w:right="-180"/>
        <w:rPr>
          <w:spacing w:val="-2"/>
        </w:rPr>
      </w:pPr>
      <w:r w:rsidRPr="00227160">
        <w:rPr>
          <w:spacing w:val="-2"/>
        </w:rPr>
        <w:t>WHEREAS, strong rent control laws in California have been shown to keep rental housing affordable and benefit low-income households generally, and elderly residents in particular;</w:t>
      </w:r>
      <w:r w:rsidRPr="00227160">
        <w:rPr>
          <w:rStyle w:val="EndnoteReference"/>
          <w:spacing w:val="-2"/>
        </w:rPr>
        <w:endnoteReference w:id="5"/>
      </w:r>
      <w:r w:rsidRPr="00227160">
        <w:rPr>
          <w:spacing w:val="-2"/>
        </w:rPr>
        <w:t xml:space="preserve"> and</w:t>
      </w:r>
    </w:p>
    <w:p w:rsidR="00175DA1" w:rsidRPr="00062DB0" w:rsidRDefault="00175DA1" w:rsidP="00795D83">
      <w:pPr>
        <w:pStyle w:val="BasicParagraph"/>
      </w:pPr>
    </w:p>
    <w:p w:rsidR="00340E8A" w:rsidRDefault="00175DA1" w:rsidP="00795D83">
      <w:pPr>
        <w:pStyle w:val="BasicParagraph"/>
      </w:pPr>
      <w:r w:rsidRPr="00062DB0">
        <w:t>WHEREAS, the Centers for Disease Control and Prevention has found that exposure to secondhand smoke is higher among low</w:t>
      </w:r>
      <w:r>
        <w:t>-</w:t>
      </w:r>
      <w:r w:rsidRPr="00062DB0">
        <w:t>income groups, the same groups wh</w:t>
      </w:r>
      <w:r>
        <w:t>ich</w:t>
      </w:r>
      <w:r w:rsidRPr="00062DB0">
        <w:t xml:space="preserve"> benefit most from rent control laws;</w:t>
      </w:r>
      <w:r w:rsidRPr="00062DB0">
        <w:rPr>
          <w:rStyle w:val="EndnoteReference"/>
        </w:rPr>
        <w:endnoteReference w:id="6"/>
      </w:r>
      <w:r w:rsidR="0095205F">
        <w:t xml:space="preserve"> and</w:t>
      </w:r>
    </w:p>
    <w:p w:rsidR="00175DA1" w:rsidRDefault="00175DA1" w:rsidP="00795D83">
      <w:pPr>
        <w:pStyle w:val="BasicParagraph"/>
      </w:pPr>
    </w:p>
    <w:p w:rsidR="00340E8A" w:rsidRDefault="00175DA1" w:rsidP="00795D83">
      <w:pPr>
        <w:pStyle w:val="BasicParagraph"/>
      </w:pPr>
      <w:r w:rsidRPr="00062DB0">
        <w:t>WHEREAS, the goal of protecting residents from involuntary exposure to secondhand smoke is not incompatible with the need to protect housing stability for long-term residents; and</w:t>
      </w:r>
    </w:p>
    <w:p w:rsidR="00175DA1" w:rsidRPr="00062DB0" w:rsidRDefault="00175DA1" w:rsidP="00340E8A">
      <w:pPr>
        <w:pStyle w:val="BasicParagraph"/>
        <w:ind w:left="360"/>
      </w:pPr>
    </w:p>
    <w:p w:rsidR="00175DA1" w:rsidRPr="00062DB0" w:rsidRDefault="00175DA1" w:rsidP="00795D83">
      <w:pPr>
        <w:pStyle w:val="commentsbox"/>
        <w:ind w:left="0"/>
      </w:pPr>
      <w:r w:rsidRPr="00062DB0">
        <w:rPr>
          <w:b/>
          <w:caps/>
        </w:rPr>
        <w:t>comment</w:t>
      </w:r>
      <w:r w:rsidRPr="00062DB0">
        <w:rPr>
          <w:b/>
          <w:smallCaps/>
        </w:rPr>
        <w:t xml:space="preserve">: </w:t>
      </w:r>
      <w:r w:rsidRPr="00062DB0">
        <w:t>To underscore the need for the ordinance in your community, further findings could be added based on local studies of the impact of the local rent control law on preserving affordable housing</w:t>
      </w:r>
      <w:r>
        <w:t>,</w:t>
      </w:r>
      <w:r w:rsidRPr="00062DB0">
        <w:t xml:space="preserve"> the total number of residents protected by the local rent control law</w:t>
      </w:r>
      <w:r>
        <w:t>,</w:t>
      </w:r>
      <w:r w:rsidRPr="00062DB0">
        <w:t xml:space="preserve"> the number of elderly or disabled residents protected by the local rent control law</w:t>
      </w:r>
      <w:r>
        <w:t>,</w:t>
      </w:r>
      <w:r w:rsidRPr="00062DB0">
        <w:t xml:space="preserve"> or statistics about the affordability of housing in your community generally. </w:t>
      </w:r>
      <w:r>
        <w:t>These help “tell your story” and justify the ordinance politically, but are not legally required.</w:t>
      </w:r>
    </w:p>
    <w:p w:rsidR="00175DA1" w:rsidRPr="00062DB0" w:rsidRDefault="00175DA1" w:rsidP="00175DA1"/>
    <w:p w:rsidR="00175DA1" w:rsidRPr="003D2092" w:rsidRDefault="00175DA1" w:rsidP="00BE734F">
      <w:pPr>
        <w:pStyle w:val="bulletsABC"/>
        <w:rPr>
          <w:b/>
        </w:rPr>
      </w:pPr>
      <w:r w:rsidRPr="003D2092">
        <w:rPr>
          <w:b/>
          <w:i/>
        </w:rPr>
        <w:t>In</w:t>
      </w:r>
      <w:r w:rsidRPr="003D2092">
        <w:rPr>
          <w:b/>
        </w:rPr>
        <w:t xml:space="preserve"> SECTION II: </w:t>
      </w:r>
    </w:p>
    <w:p w:rsidR="00175DA1" w:rsidRPr="00062DB0" w:rsidRDefault="00175DA1" w:rsidP="00175DA1">
      <w:pPr>
        <w:pStyle w:val="BasicParagraph"/>
      </w:pPr>
    </w:p>
    <w:p w:rsidR="00175DA1" w:rsidRPr="00062DB0" w:rsidRDefault="00175DA1" w:rsidP="00795D83">
      <w:pPr>
        <w:pStyle w:val="BasicParagraph"/>
        <w:ind w:right="-180"/>
      </w:pPr>
      <w:r w:rsidRPr="00340E8A">
        <w:rPr>
          <w:i/>
        </w:rPr>
        <w:t>In</w:t>
      </w:r>
      <w:r w:rsidRPr="00340E8A">
        <w:rPr>
          <w:b/>
          <w:i/>
        </w:rPr>
        <w:t xml:space="preserve"> </w:t>
      </w:r>
      <w:r w:rsidRPr="00062DB0">
        <w:rPr>
          <w:b/>
        </w:rPr>
        <w:t>Sec. [ ____ (*1) ]. DEFINITIONS</w:t>
      </w:r>
      <w:r w:rsidRPr="00062DB0">
        <w:t xml:space="preserve">, </w:t>
      </w:r>
      <w:r w:rsidRPr="003D2092">
        <w:rPr>
          <w:i/>
        </w:rPr>
        <w:t>add the following definitions in alphabetical order:</w:t>
      </w:r>
      <w:r w:rsidRPr="00062DB0">
        <w:t xml:space="preserve"> </w:t>
      </w:r>
    </w:p>
    <w:p w:rsidR="00175DA1" w:rsidRPr="00062DB0" w:rsidRDefault="00175DA1" w:rsidP="00795D83">
      <w:pPr>
        <w:pStyle w:val="LevelA"/>
        <w:tabs>
          <w:tab w:val="clear" w:pos="360"/>
        </w:tabs>
        <w:ind w:left="0" w:firstLine="0"/>
        <w:rPr>
          <w:color w:val="000000"/>
        </w:rPr>
      </w:pPr>
    </w:p>
    <w:p w:rsidR="00175DA1" w:rsidRPr="00062DB0" w:rsidRDefault="00175DA1" w:rsidP="003D2092">
      <w:pPr>
        <w:pStyle w:val="bullets-abc"/>
        <w:numPr>
          <w:ilvl w:val="0"/>
          <w:numId w:val="0"/>
        </w:numPr>
        <w:ind w:left="720" w:hanging="360"/>
      </w:pPr>
      <w:r w:rsidRPr="00062DB0">
        <w:t xml:space="preserve">(_) “Tenancy” means the lawful occupation of a Unit of a Rental Complex by a Tenant. </w:t>
      </w:r>
    </w:p>
    <w:p w:rsidR="00175DA1" w:rsidRPr="00062DB0" w:rsidRDefault="00175DA1" w:rsidP="003D2092">
      <w:pPr>
        <w:pStyle w:val="bullets-abc"/>
        <w:numPr>
          <w:ilvl w:val="0"/>
          <w:numId w:val="0"/>
        </w:numPr>
        <w:ind w:left="720"/>
      </w:pPr>
    </w:p>
    <w:p w:rsidR="00175DA1" w:rsidRPr="00062DB0" w:rsidRDefault="00175DA1" w:rsidP="003D2092">
      <w:pPr>
        <w:pStyle w:val="bullets-abc"/>
        <w:numPr>
          <w:ilvl w:val="0"/>
          <w:numId w:val="0"/>
        </w:numPr>
        <w:ind w:left="720" w:hanging="360"/>
      </w:pPr>
      <w:r w:rsidRPr="00062DB0">
        <w:t>(_) “Tenant” means a Person or Persons who lease(s) a Unit of a Rental Complex from the Unit’s Landlord.</w:t>
      </w:r>
    </w:p>
    <w:p w:rsidR="00175DA1" w:rsidRPr="00062DB0" w:rsidRDefault="00175DA1" w:rsidP="00795D83">
      <w:pPr>
        <w:pStyle w:val="LevelC"/>
        <w:ind w:left="0" w:firstLine="0"/>
        <w:rPr>
          <w:sz w:val="23"/>
        </w:rPr>
      </w:pPr>
    </w:p>
    <w:p w:rsidR="00175DA1" w:rsidRPr="00340E8A" w:rsidRDefault="00175DA1" w:rsidP="00795D83">
      <w:pPr>
        <w:pStyle w:val="BasicParagraph"/>
        <w:rPr>
          <w:b/>
        </w:rPr>
      </w:pPr>
      <w:r w:rsidRPr="00340E8A">
        <w:rPr>
          <w:i/>
        </w:rPr>
        <w:t>Replace</w:t>
      </w:r>
      <w:r w:rsidRPr="00340E8A">
        <w:rPr>
          <w:b/>
          <w:i/>
        </w:rPr>
        <w:t xml:space="preserve"> </w:t>
      </w:r>
      <w:r w:rsidRPr="00340E8A">
        <w:rPr>
          <w:b/>
        </w:rPr>
        <w:t>Sec. [ ____ (*6) ]. NONSMOKING DESIGNATIONS FOR EXISTING UNITS OF A RENTAL COMPLEX</w:t>
      </w:r>
      <w:r w:rsidRPr="00340E8A">
        <w:t xml:space="preserve">, </w:t>
      </w:r>
      <w:r w:rsidRPr="00340E8A">
        <w:rPr>
          <w:i/>
        </w:rPr>
        <w:t>with the following alternative section:</w:t>
      </w:r>
    </w:p>
    <w:p w:rsidR="00175DA1" w:rsidRPr="00062DB0" w:rsidRDefault="00175DA1" w:rsidP="00795D83">
      <w:pPr>
        <w:pStyle w:val="NormalText"/>
        <w:rPr>
          <w:b/>
          <w:sz w:val="23"/>
        </w:rPr>
      </w:pPr>
    </w:p>
    <w:p w:rsidR="002C39FF" w:rsidRDefault="00175DA1" w:rsidP="00795D83">
      <w:pPr>
        <w:pStyle w:val="BasicParagraph"/>
        <w:rPr>
          <w:b/>
        </w:rPr>
      </w:pPr>
      <w:r w:rsidRPr="00340E8A">
        <w:rPr>
          <w:b/>
        </w:rPr>
        <w:t>Sec. [ ____ (*6) ]. NONSMOKING DESIGNATIONS FOR EXISTING UNITS OF A RENTAL COMPLEX.</w:t>
      </w:r>
    </w:p>
    <w:p w:rsidR="002C39FF" w:rsidRDefault="002C39FF" w:rsidP="002C39FF">
      <w:pPr>
        <w:pStyle w:val="BasicParagraph"/>
        <w:ind w:left="360"/>
        <w:rPr>
          <w:b/>
        </w:rPr>
      </w:pPr>
    </w:p>
    <w:p w:rsidR="00C418A8" w:rsidRDefault="007668E7" w:rsidP="00C418A8">
      <w:pPr>
        <w:pStyle w:val="commentsbox"/>
        <w:pBdr>
          <w:bottom w:val="single" w:sz="4" w:space="12" w:color="C0C0C0"/>
        </w:pBdr>
        <w:ind w:left="0"/>
      </w:pPr>
      <w:r>
        <w:rPr>
          <w:b/>
          <w:caps/>
          <w:noProof/>
        </w:rPr>
        <w:drawing>
          <wp:anchor distT="0" distB="0" distL="114300" distR="114300" simplePos="0" relativeHeight="251663360" behindDoc="0" locked="0" layoutInCell="1" allowOverlap="1">
            <wp:simplePos x="0" y="0"/>
            <wp:positionH relativeFrom="column">
              <wp:posOffset>-370840</wp:posOffset>
            </wp:positionH>
            <wp:positionV relativeFrom="paragraph">
              <wp:posOffset>1182370</wp:posOffset>
            </wp:positionV>
            <wp:extent cx="6858000" cy="2057400"/>
            <wp:effectExtent l="0" t="0" r="0" b="0"/>
            <wp:wrapNone/>
            <wp:docPr id="2" name="" descr="chart_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_3.eps"/>
                    <pic:cNvPicPr/>
                  </pic:nvPicPr>
                  <ve:AlternateContent xmlns:ma="http://schemas.microsoft.com/office/mac/drawingml/2008/main">
                    <ve:Choice Requires="ma">
                      <pic:blipFill>
                        <a:blip r:embed="rId7"/>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8"/>
                        <a:stretch>
                          <a:fillRect/>
                        </a:stretch>
                      </pic:blipFill>
                    </ve:Fallback>
                  </ve:AlternateContent>
                  <pic:spPr>
                    <a:xfrm>
                      <a:off x="0" y="0"/>
                      <a:ext cx="6858000" cy="2057400"/>
                    </a:xfrm>
                    <a:prstGeom prst="rect">
                      <a:avLst/>
                    </a:prstGeom>
                  </pic:spPr>
                </pic:pic>
              </a:graphicData>
            </a:graphic>
          </wp:anchor>
        </w:drawing>
      </w:r>
      <w:r w:rsidR="002C39FF" w:rsidRPr="00062DB0">
        <w:rPr>
          <w:b/>
          <w:caps/>
        </w:rPr>
        <w:t>comment</w:t>
      </w:r>
      <w:r w:rsidR="002C39FF" w:rsidRPr="00062DB0">
        <w:rPr>
          <w:b/>
          <w:smallCaps/>
        </w:rPr>
        <w:t>:</w:t>
      </w:r>
      <w:r w:rsidR="002C39FF" w:rsidRPr="00062DB0">
        <w:t xml:space="preserve"> This section prohibits smoking inside existing </w:t>
      </w:r>
      <w:r w:rsidR="002C39FF">
        <w:t>u</w:t>
      </w:r>
      <w:r w:rsidR="002C39FF" w:rsidRPr="00062DB0">
        <w:t xml:space="preserve">nits in a </w:t>
      </w:r>
      <w:r w:rsidR="002C39FF">
        <w:t>r</w:t>
      </w:r>
      <w:r w:rsidR="002C39FF" w:rsidRPr="00062DB0">
        <w:t xml:space="preserve">ental </w:t>
      </w:r>
      <w:r w:rsidR="002C39FF">
        <w:t>c</w:t>
      </w:r>
      <w:r w:rsidR="002C39FF" w:rsidRPr="00062DB0">
        <w:t xml:space="preserve">omplex, but provides a mechanism for </w:t>
      </w:r>
      <w:r w:rsidR="002C39FF">
        <w:t>t</w:t>
      </w:r>
      <w:r w:rsidR="002C39FF" w:rsidRPr="00062DB0">
        <w:t xml:space="preserve">enants to designate their </w:t>
      </w:r>
      <w:r w:rsidR="002C39FF">
        <w:t>u</w:t>
      </w:r>
      <w:r w:rsidR="002C39FF" w:rsidRPr="00062DB0">
        <w:t>nit</w:t>
      </w:r>
      <w:r w:rsidR="002C39FF">
        <w:t>s</w:t>
      </w:r>
      <w:r w:rsidR="002C39FF" w:rsidRPr="00062DB0">
        <w:t xml:space="preserve"> as “</w:t>
      </w:r>
      <w:r w:rsidR="002C39FF">
        <w:t>s</w:t>
      </w:r>
      <w:r w:rsidR="002C39FF" w:rsidRPr="00062DB0">
        <w:t xml:space="preserve">moking </w:t>
      </w:r>
      <w:r w:rsidR="002C39FF">
        <w:t>u</w:t>
      </w:r>
      <w:r w:rsidR="002C39FF" w:rsidRPr="00062DB0">
        <w:t>nit</w:t>
      </w:r>
      <w:r w:rsidR="002C39FF">
        <w:t>s</w:t>
      </w:r>
      <w:r w:rsidR="002C39FF" w:rsidRPr="00062DB0">
        <w:t xml:space="preserve">” </w:t>
      </w:r>
      <w:r w:rsidR="002C39FF" w:rsidRPr="00062DB0">
        <w:rPr>
          <w:i/>
        </w:rPr>
        <w:t>if</w:t>
      </w:r>
      <w:r w:rsidR="002C39FF" w:rsidRPr="00062DB0">
        <w:t xml:space="preserve"> the </w:t>
      </w:r>
      <w:r w:rsidR="002C39FF">
        <w:t>t</w:t>
      </w:r>
      <w:r w:rsidR="002C39FF" w:rsidRPr="00062DB0">
        <w:t xml:space="preserve">enancy began prior to the effective date of the ordinance and smoking was already permitted. Subsection (b) describes the step-by-step approach to designating </w:t>
      </w:r>
      <w:r w:rsidR="002C39FF">
        <w:t>s</w:t>
      </w:r>
      <w:r w:rsidR="002C39FF" w:rsidRPr="00062DB0">
        <w:t xml:space="preserve">moking </w:t>
      </w:r>
      <w:r w:rsidR="002C39FF">
        <w:t>u</w:t>
      </w:r>
      <w:r w:rsidR="002C39FF" w:rsidRPr="00062DB0">
        <w:t xml:space="preserve">nits and nonsmoking </w:t>
      </w:r>
      <w:r w:rsidR="002C39FF">
        <w:t>u</w:t>
      </w:r>
      <w:r w:rsidR="002C39FF" w:rsidRPr="00062DB0">
        <w:t xml:space="preserve">nits in </w:t>
      </w:r>
      <w:r w:rsidR="002C39FF">
        <w:t>r</w:t>
      </w:r>
      <w:r w:rsidR="002C39FF" w:rsidRPr="00062DB0">
        <w:t xml:space="preserve">ental </w:t>
      </w:r>
      <w:r w:rsidR="002C39FF">
        <w:t>c</w:t>
      </w:r>
      <w:r w:rsidR="002C39FF" w:rsidRPr="00062DB0">
        <w:t xml:space="preserve">omplexes. This ordinance contains a recommended implementation process </w:t>
      </w:r>
      <w:r w:rsidR="002C39FF">
        <w:t>to</w:t>
      </w:r>
      <w:r w:rsidR="002C39FF" w:rsidRPr="00062DB0">
        <w:t xml:space="preserve"> allow </w:t>
      </w:r>
      <w:r w:rsidR="002C39FF">
        <w:t>t</w:t>
      </w:r>
      <w:r w:rsidR="002C39FF" w:rsidRPr="00062DB0">
        <w:t xml:space="preserve">enants and </w:t>
      </w:r>
      <w:r w:rsidR="002C39FF">
        <w:t>l</w:t>
      </w:r>
      <w:r w:rsidR="002C39FF" w:rsidRPr="00062DB0">
        <w:t xml:space="preserve">andlords to become familiar with the new </w:t>
      </w:r>
      <w:r w:rsidR="002C39FF">
        <w:t>s</w:t>
      </w:r>
      <w:r w:rsidR="002C39FF" w:rsidRPr="00062DB0">
        <w:t>moking restrictions over 12</w:t>
      </w:r>
      <w:r w:rsidR="002C39FF">
        <w:t xml:space="preserve"> </w:t>
      </w:r>
      <w:r w:rsidR="002C39FF" w:rsidRPr="00062DB0">
        <w:t>month</w:t>
      </w:r>
      <w:r w:rsidR="002C39FF">
        <w:t>s</w:t>
      </w:r>
      <w:r w:rsidR="002C39FF" w:rsidRPr="00062DB0">
        <w:t xml:space="preserve">. </w:t>
      </w:r>
      <w:r w:rsidR="00206430">
        <w:t>This</w:t>
      </w:r>
      <w:r w:rsidR="00206430" w:rsidRPr="00062DB0">
        <w:t xml:space="preserve"> timeline illustrat</w:t>
      </w:r>
      <w:r w:rsidR="00206430">
        <w:t>es</w:t>
      </w:r>
      <w:r w:rsidR="00206430" w:rsidRPr="00062DB0">
        <w:t xml:space="preserve"> the implementation schedule: </w:t>
      </w:r>
    </w:p>
    <w:p w:rsidR="00C418A8" w:rsidRDefault="00C418A8" w:rsidP="00C418A8">
      <w:pPr>
        <w:pStyle w:val="commentsbox"/>
        <w:pBdr>
          <w:bottom w:val="single" w:sz="4" w:space="12" w:color="C0C0C0"/>
        </w:pBdr>
        <w:ind w:left="0"/>
      </w:pPr>
    </w:p>
    <w:p w:rsidR="00C418A8" w:rsidRDefault="00C418A8" w:rsidP="00C418A8">
      <w:pPr>
        <w:pStyle w:val="commentsbox"/>
        <w:pBdr>
          <w:bottom w:val="single" w:sz="4" w:space="12" w:color="C0C0C0"/>
        </w:pBdr>
        <w:ind w:left="0"/>
      </w:pPr>
    </w:p>
    <w:p w:rsidR="00C418A8" w:rsidRDefault="00C418A8" w:rsidP="00C418A8">
      <w:pPr>
        <w:pStyle w:val="commentsbox"/>
        <w:pBdr>
          <w:bottom w:val="single" w:sz="4" w:space="12" w:color="C0C0C0"/>
        </w:pBdr>
        <w:ind w:left="0"/>
      </w:pPr>
    </w:p>
    <w:p w:rsidR="00C418A8" w:rsidRDefault="00C418A8" w:rsidP="00C418A8">
      <w:pPr>
        <w:pStyle w:val="commentsbox"/>
        <w:pBdr>
          <w:bottom w:val="single" w:sz="4" w:space="12" w:color="C0C0C0"/>
        </w:pBdr>
        <w:ind w:left="0"/>
      </w:pPr>
    </w:p>
    <w:p w:rsidR="00C418A8" w:rsidRDefault="00C418A8" w:rsidP="00C418A8">
      <w:pPr>
        <w:pStyle w:val="commentsbox"/>
        <w:pBdr>
          <w:bottom w:val="single" w:sz="4" w:space="12" w:color="C0C0C0"/>
        </w:pBdr>
        <w:ind w:left="0"/>
      </w:pPr>
    </w:p>
    <w:p w:rsidR="003310E9" w:rsidRPr="003310E9" w:rsidRDefault="003310E9" w:rsidP="00C418A8">
      <w:pPr>
        <w:pStyle w:val="commentsbox"/>
        <w:pBdr>
          <w:bottom w:val="single" w:sz="4" w:space="12" w:color="C0C0C0"/>
        </w:pBdr>
        <w:ind w:left="0"/>
        <w:rPr>
          <w:sz w:val="16"/>
        </w:rPr>
      </w:pPr>
    </w:p>
    <w:p w:rsidR="009B684C" w:rsidRDefault="009B684C" w:rsidP="003310E9">
      <w:pPr>
        <w:pStyle w:val="commentsbox"/>
        <w:pBdr>
          <w:bottom w:val="single" w:sz="4" w:space="12" w:color="C0C0C0"/>
        </w:pBdr>
        <w:spacing w:before="120"/>
        <w:ind w:left="0"/>
      </w:pPr>
    </w:p>
    <w:p w:rsidR="009B684C" w:rsidRDefault="009B684C" w:rsidP="003310E9">
      <w:pPr>
        <w:pStyle w:val="commentsbox"/>
        <w:pBdr>
          <w:bottom w:val="single" w:sz="4" w:space="12" w:color="C0C0C0"/>
        </w:pBdr>
        <w:spacing w:before="120"/>
        <w:ind w:left="0"/>
      </w:pPr>
    </w:p>
    <w:p w:rsidR="00C418A8" w:rsidRDefault="00C418A8" w:rsidP="003310E9">
      <w:pPr>
        <w:pStyle w:val="commentsbox"/>
        <w:pBdr>
          <w:bottom w:val="single" w:sz="4" w:space="12" w:color="C0C0C0"/>
        </w:pBdr>
        <w:spacing w:before="120"/>
        <w:ind w:left="0"/>
      </w:pPr>
      <w:r>
        <w:t>I</w:t>
      </w:r>
      <w:r w:rsidR="00175DA1" w:rsidRPr="00062DB0">
        <w:t xml:space="preserve">mplementing a smokefree housing law by using a reasonable phase-in period followed by a certain date on which everyone is required to abide by the law is generally perceived to be the most fair approach—balancing public health needs against the potential inconvenience the ordinance puts on </w:t>
      </w:r>
      <w:r w:rsidR="00175DA1">
        <w:t>t</w:t>
      </w:r>
      <w:r w:rsidR="00175DA1" w:rsidRPr="00062DB0">
        <w:t xml:space="preserve">enants and </w:t>
      </w:r>
      <w:r w:rsidR="00175DA1">
        <w:t>l</w:t>
      </w:r>
      <w:r w:rsidR="00175DA1" w:rsidRPr="00062DB0">
        <w:t xml:space="preserve">andlords who must implement the new policy. </w:t>
      </w:r>
    </w:p>
    <w:p w:rsidR="00C418A8" w:rsidRDefault="00C418A8" w:rsidP="00C418A8">
      <w:pPr>
        <w:pStyle w:val="commentsbox"/>
        <w:pBdr>
          <w:bottom w:val="single" w:sz="4" w:space="12" w:color="C0C0C0"/>
        </w:pBdr>
        <w:ind w:left="0"/>
      </w:pPr>
    </w:p>
    <w:p w:rsidR="00C418A8" w:rsidRDefault="00175DA1" w:rsidP="00C418A8">
      <w:pPr>
        <w:pStyle w:val="commentsbox"/>
        <w:pBdr>
          <w:bottom w:val="single" w:sz="4" w:space="12" w:color="C0C0C0"/>
        </w:pBdr>
        <w:ind w:left="0"/>
      </w:pPr>
      <w:r w:rsidRPr="00062DB0">
        <w:t xml:space="preserve">Your community may want to provide additional recommendations or guidelines for </w:t>
      </w:r>
      <w:r>
        <w:t>l</w:t>
      </w:r>
      <w:r w:rsidRPr="00062DB0">
        <w:t xml:space="preserve">andlords when designating nonsmoking </w:t>
      </w:r>
      <w:r>
        <w:t>u</w:t>
      </w:r>
      <w:r w:rsidRPr="00062DB0">
        <w:t xml:space="preserve">nits. These could include holding a house meeting to discuss the new policy and hosting cessation classes for </w:t>
      </w:r>
      <w:r>
        <w:t>t</w:t>
      </w:r>
      <w:r w:rsidRPr="00062DB0">
        <w:t>enants.</w:t>
      </w:r>
    </w:p>
    <w:p w:rsidR="00C418A8" w:rsidRDefault="00C418A8" w:rsidP="00C418A8">
      <w:pPr>
        <w:pStyle w:val="commentsbox"/>
        <w:pBdr>
          <w:bottom w:val="single" w:sz="4" w:space="12" w:color="C0C0C0"/>
        </w:pBdr>
        <w:ind w:left="0"/>
      </w:pPr>
    </w:p>
    <w:p w:rsidR="00175DA1" w:rsidRPr="00062DB0" w:rsidRDefault="00175DA1" w:rsidP="00C418A8">
      <w:pPr>
        <w:pStyle w:val="commentsbox"/>
        <w:pBdr>
          <w:bottom w:val="single" w:sz="4" w:space="12" w:color="C0C0C0"/>
        </w:pBdr>
        <w:ind w:left="0"/>
      </w:pPr>
      <w:r w:rsidRPr="00062DB0">
        <w:t xml:space="preserve">Alternative approaches to the 12-month phase-in period could include multiple-year phase-in periods based on </w:t>
      </w:r>
      <w:r>
        <w:t>t</w:t>
      </w:r>
      <w:r w:rsidRPr="00062DB0">
        <w:t xml:space="preserve">enant turnover. A 12-month phase-in approach, however, is a more effective strategy. </w:t>
      </w:r>
      <w:r>
        <w:t xml:space="preserve">People are more likely to comply with social expectations when visible exceptions to those expectations are fewer. </w:t>
      </w:r>
      <w:r w:rsidRPr="00062DB0">
        <w:t xml:space="preserve">Please contact ChangeLab Solutions for assistance if </w:t>
      </w:r>
      <w:r>
        <w:t xml:space="preserve">you desire </w:t>
      </w:r>
      <w:r w:rsidRPr="00062DB0">
        <w:t xml:space="preserve">an alternative to </w:t>
      </w:r>
      <w:r>
        <w:t>a 12-month</w:t>
      </w:r>
      <w:r w:rsidRPr="00062DB0">
        <w:t xml:space="preserve"> phase-in period.</w:t>
      </w:r>
    </w:p>
    <w:p w:rsidR="00175DA1" w:rsidRPr="00062DB0" w:rsidRDefault="00175DA1" w:rsidP="00175DA1">
      <w:pPr>
        <w:pStyle w:val="BasicParagraph"/>
        <w:rPr>
          <w:lang w:bidi="ar-SA"/>
        </w:rPr>
      </w:pPr>
    </w:p>
    <w:p w:rsidR="00175DA1" w:rsidRPr="00795D83" w:rsidRDefault="00175DA1" w:rsidP="00BE734F">
      <w:pPr>
        <w:pStyle w:val="bullets-abc"/>
        <w:numPr>
          <w:ilvl w:val="0"/>
          <w:numId w:val="28"/>
        </w:numPr>
      </w:pPr>
      <w:r w:rsidRPr="00795D83">
        <w:t>Designations for new Tenancies. All Units of a Rental Complex that are not New Units; including any associated exclusive-use Enclosed Areas or Unenclosed Areas, such as, for example, a private balcony, porch, deck, or patio; are hereby designated nonsmoking Units as of [</w:t>
      </w:r>
      <w:r w:rsidRPr="003D2092">
        <w:rPr>
          <w:i/>
        </w:rPr>
        <w:t>insert effective date of ordinance</w:t>
      </w:r>
      <w:r w:rsidRPr="00795D83">
        <w:t xml:space="preserve">], provided that the Tenancy commenced on or after that date. </w:t>
      </w:r>
    </w:p>
    <w:p w:rsidR="00175DA1" w:rsidRPr="00795D83" w:rsidRDefault="00175DA1" w:rsidP="00BE734F">
      <w:pPr>
        <w:pStyle w:val="bullets-abc"/>
        <w:numPr>
          <w:ilvl w:val="0"/>
          <w:numId w:val="0"/>
        </w:numPr>
        <w:ind w:left="720"/>
      </w:pPr>
    </w:p>
    <w:p w:rsidR="00175DA1" w:rsidRPr="00795D83" w:rsidRDefault="00175DA1" w:rsidP="00BE734F">
      <w:pPr>
        <w:pStyle w:val="bullets-abc"/>
      </w:pPr>
      <w:r w:rsidRPr="00795D83">
        <w:t>Designations for existing Tenancies. All Units of a Rental Complex for which a Tenancy commenced prior to [</w:t>
      </w:r>
      <w:r w:rsidRPr="003D2092">
        <w:rPr>
          <w:i/>
        </w:rPr>
        <w:t>insert effective date of ordinance</w:t>
      </w:r>
      <w:r w:rsidRPr="00795D83">
        <w:t>]; including any associated exclusive-use Enclosed Areas or Unenclosed Areas, such as, for example, a private balcony, porch, deck, or patio; shall be designated as Smoking Units or nonsmoking Units as of [</w:t>
      </w:r>
      <w:r w:rsidRPr="003D2092">
        <w:rPr>
          <w:i/>
        </w:rPr>
        <w:t>insert effective date of ordinance</w:t>
      </w:r>
      <w:r w:rsidRPr="00795D83">
        <w:t xml:space="preserve"> + </w:t>
      </w:r>
      <w:r w:rsidRPr="003D2092">
        <w:rPr>
          <w:i/>
          <w:u w:val="single"/>
        </w:rPr>
        <w:t>180 days</w:t>
      </w:r>
      <w:r w:rsidRPr="00795D83">
        <w:t xml:space="preserve"> ], as follows: </w:t>
      </w:r>
    </w:p>
    <w:p w:rsidR="00175DA1" w:rsidRPr="00062DB0" w:rsidRDefault="00175DA1" w:rsidP="00175DA1"/>
    <w:p w:rsidR="00175DA1" w:rsidRPr="00795D83" w:rsidRDefault="00340E8A" w:rsidP="00EE02CF">
      <w:pPr>
        <w:pStyle w:val="bullets-123"/>
        <w:spacing w:after="120"/>
      </w:pPr>
      <w:r w:rsidRPr="00795D83">
        <w:t>(1)</w:t>
      </w:r>
      <w:r w:rsidRPr="00795D83">
        <w:tab/>
      </w:r>
      <w:r w:rsidR="00175DA1" w:rsidRPr="00795D83">
        <w:t>Every Landlord shall, no later than [</w:t>
      </w:r>
      <w:r w:rsidR="00175DA1" w:rsidRPr="003D2092">
        <w:rPr>
          <w:i/>
        </w:rPr>
        <w:t>insert effective date of ordinance + 60 days</w:t>
      </w:r>
      <w:r w:rsidR="00175DA1" w:rsidRPr="00795D83">
        <w:t xml:space="preserve">], provide each Tenant with: </w:t>
      </w:r>
    </w:p>
    <w:p w:rsidR="00175DA1" w:rsidRDefault="00175DA1" w:rsidP="00EE02CF">
      <w:pPr>
        <w:pStyle w:val="bulletsiiiiii"/>
        <w:spacing w:after="120"/>
      </w:pPr>
      <w:r w:rsidRPr="00062DB0">
        <w:t>a copy of this [ </w:t>
      </w:r>
      <w:r w:rsidRPr="003D2092">
        <w:rPr>
          <w:u w:val="single"/>
        </w:rPr>
        <w:t>article </w:t>
      </w:r>
      <w:r w:rsidRPr="00062DB0">
        <w:t>/ </w:t>
      </w:r>
      <w:r w:rsidR="003D2092" w:rsidRPr="00062DB0">
        <w:rPr>
          <w:u w:val="double"/>
        </w:rPr>
        <w:t>chapter</w:t>
      </w:r>
      <w:r w:rsidR="003D2092" w:rsidRPr="00062DB0">
        <w:t> </w:t>
      </w:r>
      <w:r w:rsidRPr="00062DB0">
        <w:t>]</w:t>
      </w:r>
      <w:r>
        <w:t>;</w:t>
      </w:r>
    </w:p>
    <w:p w:rsidR="00175DA1" w:rsidRDefault="00175DA1" w:rsidP="00EE02CF">
      <w:pPr>
        <w:pStyle w:val="bulletsiiiiii"/>
        <w:spacing w:after="120"/>
      </w:pPr>
      <w:r w:rsidRPr="00062DB0">
        <w:t xml:space="preserve">a written notice, clearly stating that </w:t>
      </w:r>
      <w:r>
        <w:t>pursuant to this [</w:t>
      </w:r>
      <w:r w:rsidR="00227160">
        <w:t xml:space="preserve"> </w:t>
      </w:r>
      <w:r w:rsidR="00227160" w:rsidRPr="003D2092">
        <w:rPr>
          <w:u w:val="single"/>
        </w:rPr>
        <w:t>article </w:t>
      </w:r>
      <w:r w:rsidR="00227160" w:rsidRPr="00062DB0">
        <w:t>/ </w:t>
      </w:r>
      <w:r w:rsidR="00227160" w:rsidRPr="00062DB0">
        <w:rPr>
          <w:u w:val="double"/>
        </w:rPr>
        <w:t>chapter</w:t>
      </w:r>
      <w:r w:rsidR="00227160" w:rsidRPr="00062DB0">
        <w:t> </w:t>
      </w:r>
      <w:r>
        <w:t xml:space="preserve">] </w:t>
      </w:r>
      <w:r w:rsidRPr="00062DB0">
        <w:t xml:space="preserve">Smoking in a </w:t>
      </w:r>
      <w:r>
        <w:t xml:space="preserve">designated </w:t>
      </w:r>
      <w:r w:rsidRPr="00062DB0">
        <w:t>nonsmoking Unit will be illegal as of [ </w:t>
      </w:r>
      <w:r w:rsidRPr="003D2092">
        <w:rPr>
          <w:i/>
        </w:rPr>
        <w:t>insert date specified in Sec. *9(c)</w:t>
      </w:r>
      <w:r>
        <w:t xml:space="preserve"> </w:t>
      </w:r>
      <w:r w:rsidRPr="003D2092">
        <w:rPr>
          <w:i/>
        </w:rPr>
        <w:t>of the Model Smokefree Housing Ordinance </w:t>
      </w:r>
      <w:r w:rsidRPr="00062DB0">
        <w:t>]</w:t>
      </w:r>
      <w:r>
        <w:t>;</w:t>
      </w:r>
    </w:p>
    <w:p w:rsidR="00175DA1" w:rsidRPr="00062DB0" w:rsidRDefault="00175DA1" w:rsidP="00EE02CF">
      <w:pPr>
        <w:pStyle w:val="bulletsiiiiii"/>
        <w:spacing w:after="120"/>
      </w:pPr>
      <w:r>
        <w:t xml:space="preserve">a </w:t>
      </w:r>
      <w:r w:rsidRPr="00062DB0">
        <w:t xml:space="preserve">notice of the required and implied lease terms that will apply to nonsmoking Units pursuant to Section [ ___ (*7) ] of this </w:t>
      </w:r>
      <w:r w:rsidR="00227160">
        <w:t xml:space="preserve">[ </w:t>
      </w:r>
      <w:r w:rsidR="00227160" w:rsidRPr="003D2092">
        <w:rPr>
          <w:u w:val="single"/>
        </w:rPr>
        <w:t>article </w:t>
      </w:r>
      <w:r w:rsidR="00227160" w:rsidRPr="00062DB0">
        <w:t>/ </w:t>
      </w:r>
      <w:r w:rsidR="00227160" w:rsidRPr="00062DB0">
        <w:rPr>
          <w:u w:val="double"/>
        </w:rPr>
        <w:t>chapter</w:t>
      </w:r>
      <w:r w:rsidR="00227160" w:rsidRPr="00062DB0">
        <w:t> </w:t>
      </w:r>
      <w:r w:rsidR="00227160">
        <w:t>],</w:t>
      </w:r>
    </w:p>
    <w:p w:rsidR="00175DA1" w:rsidRPr="00062DB0" w:rsidRDefault="00175DA1" w:rsidP="00BE734F">
      <w:pPr>
        <w:pStyle w:val="bulletsiiiiii"/>
      </w:pPr>
      <w:r w:rsidRPr="00062DB0">
        <w:t xml:space="preserve">a request, to each Tenant of a Unit that </w:t>
      </w:r>
      <w:r>
        <w:t>was</w:t>
      </w:r>
      <w:r w:rsidRPr="00062DB0">
        <w:t xml:space="preserve"> not </w:t>
      </w:r>
      <w:r>
        <w:t xml:space="preserve">previously </w:t>
      </w:r>
      <w:r w:rsidRPr="00062DB0">
        <w:t>designated as nonsmoking</w:t>
      </w:r>
      <w:r>
        <w:t xml:space="preserve"> under existing rental terms</w:t>
      </w:r>
      <w:r w:rsidRPr="00062DB0">
        <w:t>, to designate the Unit as either a Smoking Unit or a nonsmoking Unit</w:t>
      </w:r>
      <w:r>
        <w:t>.</w:t>
      </w:r>
      <w:r w:rsidRPr="00062DB0">
        <w:t xml:space="preserve"> </w:t>
      </w:r>
    </w:p>
    <w:p w:rsidR="00175DA1" w:rsidRPr="00062DB0" w:rsidRDefault="00340E8A" w:rsidP="00BE734F">
      <w:pPr>
        <w:pStyle w:val="bullets-123"/>
      </w:pPr>
      <w:r>
        <w:t>(2)</w:t>
      </w:r>
      <w:r>
        <w:tab/>
      </w:r>
      <w:r w:rsidR="00175DA1" w:rsidRPr="00062DB0">
        <w:t>Each Tenant shall</w:t>
      </w:r>
      <w:r w:rsidR="00175DA1">
        <w:t xml:space="preserve"> </w:t>
      </w:r>
      <w:r w:rsidR="00175DA1" w:rsidRPr="00062DB0">
        <w:t>respond to the Landlord’s request</w:t>
      </w:r>
      <w:r w:rsidR="00175DA1">
        <w:t xml:space="preserve"> within thirty (30) days of receipt</w:t>
      </w:r>
      <w:r w:rsidR="00175DA1" w:rsidRPr="00062DB0">
        <w:t>, notifying the Landlord of the designation of the Unit.</w:t>
      </w:r>
    </w:p>
    <w:p w:rsidR="00175DA1" w:rsidRPr="00062DB0" w:rsidRDefault="00340E8A" w:rsidP="00BE734F">
      <w:pPr>
        <w:pStyle w:val="bullets-123"/>
      </w:pPr>
      <w:r>
        <w:t>(3)</w:t>
      </w:r>
      <w:r>
        <w:tab/>
      </w:r>
      <w:r w:rsidR="00175DA1">
        <w:t>Every</w:t>
      </w:r>
      <w:r w:rsidR="00175DA1" w:rsidRPr="00062DB0">
        <w:t xml:space="preserve"> Landlord shall, no later than [</w:t>
      </w:r>
      <w:r w:rsidR="00175DA1" w:rsidRPr="003D2092">
        <w:rPr>
          <w:i/>
        </w:rPr>
        <w:t>insert effective date of ordinance + 120 days</w:t>
      </w:r>
      <w:r w:rsidR="00175DA1" w:rsidRPr="00062DB0">
        <w:t>], provide each Tenant with a written notice of the preliminary designation</w:t>
      </w:r>
      <w:r w:rsidR="00175DA1">
        <w:t xml:space="preserve"> of that Tenant’s Unit based on the receipt of Tenant’s designation</w:t>
      </w:r>
      <w:r w:rsidR="00175DA1" w:rsidRPr="00062DB0">
        <w:t xml:space="preserve">, clearly stating </w:t>
      </w:r>
      <w:r w:rsidR="00175DA1">
        <w:t>whether Tenant’s Unit is nonsmoking or Smoking</w:t>
      </w:r>
      <w:r w:rsidR="00175DA1" w:rsidRPr="00062DB0">
        <w:t>.</w:t>
      </w:r>
    </w:p>
    <w:p w:rsidR="00175DA1" w:rsidRPr="00062DB0" w:rsidRDefault="00340E8A" w:rsidP="00227160">
      <w:pPr>
        <w:pStyle w:val="bullets-123"/>
      </w:pPr>
      <w:r>
        <w:t>(4)</w:t>
      </w:r>
      <w:r>
        <w:tab/>
      </w:r>
      <w:r w:rsidR="00175DA1" w:rsidRPr="00062DB0">
        <w:t>Any Tenant wishing to change or correct the preliminary designation of their Unit may do so by notifying the Landlord in writing, no later than</w:t>
      </w:r>
      <w:r w:rsidR="00175DA1">
        <w:t xml:space="preserve"> thirty (30) days after receiving the landlord’s notice of preliminary designation.</w:t>
      </w:r>
    </w:p>
    <w:p w:rsidR="00175DA1" w:rsidRPr="00062DB0" w:rsidRDefault="00340E8A" w:rsidP="00BE734F">
      <w:pPr>
        <w:pStyle w:val="bullets-123"/>
      </w:pPr>
      <w:r>
        <w:t>(5)</w:t>
      </w:r>
      <w:r>
        <w:tab/>
      </w:r>
      <w:r w:rsidR="00175DA1">
        <w:t>Every</w:t>
      </w:r>
      <w:r w:rsidR="00175DA1" w:rsidRPr="00062DB0">
        <w:t xml:space="preserve"> Landlord shall, no later than [</w:t>
      </w:r>
      <w:r w:rsidR="00175DA1" w:rsidRPr="00062DB0">
        <w:rPr>
          <w:i/>
        </w:rPr>
        <w:t>insert</w:t>
      </w:r>
      <w:r w:rsidR="00175DA1" w:rsidRPr="00062DB0">
        <w:t xml:space="preserve"> </w:t>
      </w:r>
      <w:r w:rsidR="00175DA1" w:rsidRPr="00062DB0">
        <w:rPr>
          <w:i/>
        </w:rPr>
        <w:t>effective date of ordinance + 180 days</w:t>
      </w:r>
      <w:r w:rsidR="00175DA1" w:rsidRPr="00062DB0">
        <w:t>], provide each Tenant with a written notice of the final designation</w:t>
      </w:r>
      <w:r w:rsidR="00175DA1">
        <w:t xml:space="preserve"> of that Tenant’s Unit</w:t>
      </w:r>
      <w:r w:rsidR="00175DA1" w:rsidRPr="00062DB0">
        <w:t>, clearly stating that Smoking in a designated nonsmoking Unit will be illegal as of [ </w:t>
      </w:r>
      <w:r w:rsidR="00175DA1" w:rsidRPr="00062DB0">
        <w:rPr>
          <w:i/>
        </w:rPr>
        <w:t>insert</w:t>
      </w:r>
      <w:r w:rsidR="00175DA1" w:rsidRPr="00062DB0">
        <w:t xml:space="preserve"> </w:t>
      </w:r>
      <w:r w:rsidR="00175DA1" w:rsidRPr="00062DB0">
        <w:rPr>
          <w:i/>
        </w:rPr>
        <w:t>date specified in Sec. *9(c)</w:t>
      </w:r>
      <w:r w:rsidR="00175DA1">
        <w:rPr>
          <w:i/>
        </w:rPr>
        <w:t xml:space="preserve"> of the Model Smokefree Housing Ordinance</w:t>
      </w:r>
      <w:r w:rsidR="00175DA1" w:rsidRPr="00062DB0">
        <w:t> ], and a copy of the final documents that will be submitted pursuant to Section [ ___ (*10) ] of this [ </w:t>
      </w:r>
      <w:r w:rsidR="00175DA1" w:rsidRPr="00062DB0">
        <w:rPr>
          <w:u w:val="single"/>
        </w:rPr>
        <w:t>article</w:t>
      </w:r>
      <w:r w:rsidR="00175DA1" w:rsidRPr="00062DB0">
        <w:t> / </w:t>
      </w:r>
      <w:r w:rsidR="00175DA1" w:rsidRPr="00062DB0">
        <w:rPr>
          <w:u w:val="double"/>
        </w:rPr>
        <w:t>chapter</w:t>
      </w:r>
      <w:r w:rsidR="00175DA1" w:rsidRPr="00062DB0">
        <w:t> ].</w:t>
      </w:r>
    </w:p>
    <w:p w:rsidR="00175DA1" w:rsidRPr="00062DB0" w:rsidRDefault="00340E8A" w:rsidP="00BE734F">
      <w:pPr>
        <w:pStyle w:val="bullets-123"/>
      </w:pPr>
      <w:r>
        <w:t>(6)</w:t>
      </w:r>
      <w:r>
        <w:tab/>
      </w:r>
      <w:r w:rsidR="00175DA1" w:rsidRPr="00062DB0">
        <w:t xml:space="preserve">If a Tenant fails to designate </w:t>
      </w:r>
      <w:r w:rsidR="00175DA1">
        <w:t>his or her</w:t>
      </w:r>
      <w:r w:rsidR="00175DA1" w:rsidRPr="00062DB0">
        <w:t xml:space="preserve"> Unit, that Unit shall be deemed </w:t>
      </w:r>
      <w:r w:rsidR="00175DA1" w:rsidRPr="003D2092">
        <w:rPr>
          <w:spacing w:val="-2"/>
        </w:rPr>
        <w:t>“undesignated” on the final documents submitted pursuant to Section [ ___ (*10) ]</w:t>
      </w:r>
      <w:r w:rsidR="00175DA1" w:rsidRPr="00062DB0">
        <w:t xml:space="preserve"> of this [ </w:t>
      </w:r>
      <w:r w:rsidR="00175DA1" w:rsidRPr="00062DB0">
        <w:rPr>
          <w:u w:val="single"/>
        </w:rPr>
        <w:t>article</w:t>
      </w:r>
      <w:r w:rsidR="00175DA1" w:rsidRPr="00062DB0">
        <w:t> / </w:t>
      </w:r>
      <w:r w:rsidR="00175DA1" w:rsidRPr="00062DB0">
        <w:rPr>
          <w:u w:val="double"/>
        </w:rPr>
        <w:t>chapter</w:t>
      </w:r>
      <w:r w:rsidR="00175DA1" w:rsidRPr="00062DB0">
        <w:t xml:space="preserve"> ], and the Landlord shall submit a written request to the Tenant to designate the Unit as a Smoking Unit or a nonsmoking Unit </w:t>
      </w:r>
      <w:r w:rsidR="00175DA1">
        <w:t>annually until the Tenant designates the Unit or the Tenancy terminates, in which case the Landlord shall designate the Unit as nonsmoking</w:t>
      </w:r>
      <w:r w:rsidR="00175DA1" w:rsidRPr="00062DB0">
        <w:t>.</w:t>
      </w:r>
    </w:p>
    <w:p w:rsidR="00175DA1" w:rsidRPr="00062DB0" w:rsidRDefault="00340E8A" w:rsidP="00BE734F">
      <w:pPr>
        <w:pStyle w:val="bullets-123"/>
      </w:pPr>
      <w:r>
        <w:t>(7)</w:t>
      </w:r>
      <w:r>
        <w:tab/>
      </w:r>
      <w:r w:rsidR="00175DA1" w:rsidRPr="00062DB0">
        <w:t xml:space="preserve">Every Unit which has been designated as a Smoking Unit or as an undesignated Unit pursuant to the above procedure shall be re-designated as a nonsmoking Unit upon written request of </w:t>
      </w:r>
      <w:r w:rsidR="00175DA1">
        <w:t>a</w:t>
      </w:r>
      <w:r w:rsidR="00175DA1" w:rsidRPr="00062DB0">
        <w:t xml:space="preserve"> Tenant.</w:t>
      </w:r>
    </w:p>
    <w:p w:rsidR="00175DA1" w:rsidRPr="00062DB0" w:rsidRDefault="00340E8A" w:rsidP="00BE734F">
      <w:pPr>
        <w:pStyle w:val="bullets-123"/>
      </w:pPr>
      <w:r>
        <w:t>(8)</w:t>
      </w:r>
      <w:r>
        <w:tab/>
      </w:r>
      <w:r w:rsidR="00175DA1" w:rsidRPr="00062DB0">
        <w:t xml:space="preserve">No later than sixty (60) days of a Landlord having actual or constructive notice of a new Tenant inhabiting a designated Smoking Unit or undesignated Unit, the </w:t>
      </w:r>
      <w:r w:rsidR="00175DA1">
        <w:t>L</w:t>
      </w:r>
      <w:r w:rsidR="00175DA1" w:rsidRPr="00062DB0">
        <w:t xml:space="preserve">andlord shall notify </w:t>
      </w:r>
      <w:r w:rsidR="00175DA1">
        <w:t>the</w:t>
      </w:r>
      <w:r w:rsidR="00175DA1" w:rsidRPr="00062DB0">
        <w:t xml:space="preserve"> new Tenant that at such time as all Persons who were Tenants as of [</w:t>
      </w:r>
      <w:r w:rsidR="00175DA1" w:rsidRPr="00062DB0">
        <w:rPr>
          <w:i/>
        </w:rPr>
        <w:t>insert</w:t>
      </w:r>
      <w:r w:rsidR="00175DA1" w:rsidRPr="00062DB0">
        <w:t xml:space="preserve"> </w:t>
      </w:r>
      <w:r w:rsidR="00175DA1" w:rsidRPr="00062DB0">
        <w:rPr>
          <w:i/>
        </w:rPr>
        <w:t>effective date of ordinance</w:t>
      </w:r>
      <w:r w:rsidR="00175DA1" w:rsidRPr="00062DB0">
        <w:t>] permanently vacate the Unit, the Unit will be re-designated as a nonsmoking Unit.</w:t>
      </w:r>
    </w:p>
    <w:p w:rsidR="00175DA1" w:rsidRPr="00062DB0" w:rsidRDefault="00795D83" w:rsidP="00BE734F">
      <w:pPr>
        <w:pStyle w:val="bullets-123"/>
      </w:pPr>
      <w:r>
        <w:t xml:space="preserve"> </w:t>
      </w:r>
      <w:r w:rsidR="00340E8A">
        <w:t>(9)</w:t>
      </w:r>
      <w:r w:rsidR="00340E8A">
        <w:tab/>
      </w:r>
      <w:r w:rsidR="00175DA1" w:rsidRPr="00062DB0">
        <w:t>Every Unit which has been designated as a Smoking Unit or as an undesignated Unit pursuant to the above procedure shall be re-designated as a nonsmoking Unit at such time as the Unit becomes vacant or within ninety (90</w:t>
      </w:r>
      <w:r w:rsidR="0095205F">
        <w:t xml:space="preserve"> days</w:t>
      </w:r>
      <w:r w:rsidR="00175DA1" w:rsidRPr="00062DB0">
        <w:t>) after all Persons who were Tenants as of [</w:t>
      </w:r>
      <w:r w:rsidR="00175DA1" w:rsidRPr="00062DB0">
        <w:rPr>
          <w:i/>
        </w:rPr>
        <w:t>insert</w:t>
      </w:r>
      <w:r w:rsidR="00175DA1" w:rsidRPr="00062DB0">
        <w:t xml:space="preserve"> </w:t>
      </w:r>
      <w:r w:rsidR="00175DA1" w:rsidRPr="00062DB0">
        <w:rPr>
          <w:i/>
        </w:rPr>
        <w:t>effective date of ordinance</w:t>
      </w:r>
      <w:r w:rsidR="00175DA1" w:rsidRPr="00062DB0">
        <w:t>], permanently vacate the Unit, whichever is sooner.</w:t>
      </w:r>
    </w:p>
    <w:p w:rsidR="00175DA1" w:rsidRPr="00062DB0" w:rsidRDefault="00340E8A" w:rsidP="00BE734F">
      <w:pPr>
        <w:pStyle w:val="bullets-123"/>
      </w:pPr>
      <w:r>
        <w:t>(10)</w:t>
      </w:r>
      <w:r>
        <w:tab/>
      </w:r>
      <w:r w:rsidR="00175DA1" w:rsidRPr="00062DB0">
        <w:t xml:space="preserve">The designation of a Unit as a nonsmoking Unit </w:t>
      </w:r>
      <w:r w:rsidR="00175DA1">
        <w:t xml:space="preserve">under this section </w:t>
      </w:r>
      <w:r w:rsidR="0095205F" w:rsidRPr="0095205F">
        <w:t xml:space="preserve">Section </w:t>
      </w:r>
      <w:r w:rsidR="0095205F">
        <w:tab/>
        <w:t xml:space="preserve">       </w:t>
      </w:r>
      <w:r w:rsidR="0095205F" w:rsidRPr="0095205F">
        <w:t>[</w:t>
      </w:r>
      <w:r w:rsidR="0095205F">
        <w:t xml:space="preserve"> </w:t>
      </w:r>
      <w:r w:rsidR="0095205F" w:rsidRPr="0095205F">
        <w:t>__ (*6)]</w:t>
      </w:r>
      <w:r w:rsidR="00175DA1">
        <w:t xml:space="preserve"> </w:t>
      </w:r>
      <w:r w:rsidR="00175DA1" w:rsidRPr="00062DB0">
        <w:t>shall be permanent, regardless of any prior designation.</w:t>
      </w:r>
    </w:p>
    <w:p w:rsidR="00175DA1" w:rsidRPr="00062DB0" w:rsidRDefault="00175DA1" w:rsidP="00175DA1">
      <w:pPr>
        <w:pStyle w:val="LevelA"/>
        <w:ind w:left="0" w:firstLine="0"/>
      </w:pPr>
    </w:p>
    <w:p w:rsidR="00175DA1" w:rsidRPr="00340E8A" w:rsidRDefault="00175DA1" w:rsidP="00795D83">
      <w:pPr>
        <w:pStyle w:val="BasicParagraph"/>
        <w:rPr>
          <w:i/>
        </w:rPr>
      </w:pPr>
      <w:r w:rsidRPr="00340E8A">
        <w:rPr>
          <w:i/>
        </w:rPr>
        <w:t>Replace</w:t>
      </w:r>
      <w:r w:rsidRPr="00340E8A">
        <w:rPr>
          <w:b/>
        </w:rPr>
        <w:t xml:space="preserve"> Sec. [ ____ (*7) ]. REQUIRED AND IMPLIED LEASE TERMS FOR ALL NEW AND EXISTING UNITS IN RENTAL COMPLEXES</w:t>
      </w:r>
      <w:r w:rsidRPr="00340E8A">
        <w:t xml:space="preserve">, </w:t>
      </w:r>
      <w:r w:rsidRPr="00340E8A">
        <w:rPr>
          <w:i/>
        </w:rPr>
        <w:t xml:space="preserve">with the following alternative section: </w:t>
      </w:r>
    </w:p>
    <w:p w:rsidR="00175DA1" w:rsidRPr="00340E8A" w:rsidRDefault="00175DA1" w:rsidP="00795D83">
      <w:pPr>
        <w:pStyle w:val="BasicParagraph"/>
        <w:rPr>
          <w:b/>
        </w:rPr>
      </w:pPr>
    </w:p>
    <w:p w:rsidR="00227160" w:rsidRDefault="00175DA1" w:rsidP="00795D83">
      <w:pPr>
        <w:pStyle w:val="BasicParagraph"/>
        <w:rPr>
          <w:b/>
        </w:rPr>
      </w:pPr>
      <w:r w:rsidRPr="00340E8A">
        <w:rPr>
          <w:b/>
        </w:rPr>
        <w:t>Sec. [ ____ (*7) ]. REQUIRED AND IMPLIED LEASE TERMS FOR ALL NEW AND EXISTING UNITS IN RENTAL COMPLEXES</w:t>
      </w:r>
    </w:p>
    <w:p w:rsidR="00175DA1" w:rsidRPr="00340E8A" w:rsidRDefault="00175DA1" w:rsidP="00795D83">
      <w:pPr>
        <w:pStyle w:val="BasicParagraph"/>
        <w:rPr>
          <w:b/>
        </w:rPr>
      </w:pPr>
    </w:p>
    <w:p w:rsidR="00175DA1" w:rsidRPr="00062DB0" w:rsidRDefault="00175DA1" w:rsidP="00795D83">
      <w:pPr>
        <w:pStyle w:val="commentsbox"/>
        <w:ind w:left="0"/>
      </w:pPr>
      <w:r w:rsidRPr="00062DB0">
        <w:rPr>
          <w:b/>
          <w:caps/>
        </w:rPr>
        <w:t>comment</w:t>
      </w:r>
      <w:r w:rsidRPr="00062DB0">
        <w:rPr>
          <w:b/>
          <w:smallCaps/>
        </w:rPr>
        <w:t>:</w:t>
      </w:r>
      <w:r w:rsidRPr="00062DB0">
        <w:t xml:space="preserve"> This section requires that </w:t>
      </w:r>
      <w:r>
        <w:t>s</w:t>
      </w:r>
      <w:r w:rsidRPr="00062DB0">
        <w:t xml:space="preserve">moking restrictions be included </w:t>
      </w:r>
      <w:r>
        <w:t>or implied in</w:t>
      </w:r>
      <w:r w:rsidRPr="00062DB0">
        <w:t xml:space="preserve"> lease</w:t>
      </w:r>
      <w:r>
        <w:t>s</w:t>
      </w:r>
      <w:r w:rsidRPr="00062DB0">
        <w:t xml:space="preserve">. Note that the term “Unit” includes the defined term “New Unit,” so whenever the term </w:t>
      </w:r>
      <w:r>
        <w:t>“</w:t>
      </w:r>
      <w:r w:rsidRPr="00062DB0">
        <w:t>Unit</w:t>
      </w:r>
      <w:r>
        <w:t>”</w:t>
      </w:r>
      <w:r w:rsidRPr="00062DB0">
        <w:t xml:space="preserve"> is used in the ordinance, it includes </w:t>
      </w:r>
      <w:r w:rsidRPr="00062DB0">
        <w:rPr>
          <w:i/>
        </w:rPr>
        <w:t>all</w:t>
      </w:r>
      <w:r w:rsidRPr="00062DB0">
        <w:t xml:space="preserve"> </w:t>
      </w:r>
      <w:r>
        <w:t>u</w:t>
      </w:r>
      <w:r w:rsidRPr="00062DB0">
        <w:t xml:space="preserve">nits, both </w:t>
      </w:r>
      <w:r>
        <w:t xml:space="preserve">those </w:t>
      </w:r>
      <w:r w:rsidRPr="00062DB0">
        <w:t xml:space="preserve">existing </w:t>
      </w:r>
      <w:r>
        <w:t xml:space="preserve">when the ordinance is adopted </w:t>
      </w:r>
      <w:r w:rsidRPr="00062DB0">
        <w:t>and new</w:t>
      </w:r>
      <w:r>
        <w:t xml:space="preserve"> units constructed afterward</w:t>
      </w:r>
      <w:r w:rsidRPr="00062DB0">
        <w:t>.</w:t>
      </w:r>
    </w:p>
    <w:p w:rsidR="00175DA1" w:rsidRPr="00062DB0" w:rsidRDefault="00175DA1" w:rsidP="00795D83">
      <w:pPr>
        <w:pStyle w:val="commentsbox"/>
        <w:ind w:left="0"/>
      </w:pPr>
    </w:p>
    <w:p w:rsidR="00175DA1" w:rsidRPr="00062DB0" w:rsidRDefault="00175DA1" w:rsidP="00795D83">
      <w:pPr>
        <w:pStyle w:val="commentsbox"/>
        <w:ind w:left="0"/>
      </w:pPr>
      <w:r w:rsidRPr="00062DB0">
        <w:t xml:space="preserve">By requiring these provisions </w:t>
      </w:r>
      <w:r>
        <w:t xml:space="preserve">to </w:t>
      </w:r>
      <w:r w:rsidRPr="00062DB0">
        <w:t>be included or implied in lease</w:t>
      </w:r>
      <w:r>
        <w:t>s</w:t>
      </w:r>
      <w:r w:rsidRPr="00062DB0">
        <w:t xml:space="preserve">, this model </w:t>
      </w:r>
      <w:r>
        <w:t>ordinance</w:t>
      </w:r>
      <w:r w:rsidRPr="00062DB0">
        <w:t xml:space="preserve"> authorizes </w:t>
      </w:r>
      <w:r>
        <w:t>l</w:t>
      </w:r>
      <w:r w:rsidRPr="00062DB0">
        <w:t xml:space="preserve">andlords to enforce the </w:t>
      </w:r>
      <w:r>
        <w:t>s</w:t>
      </w:r>
      <w:r w:rsidRPr="00062DB0">
        <w:t xml:space="preserve">moking restrictions just like any other condition in the lease, such as common provisions regarding noise, use of laundry facilities, and damage to common areas. Further, by including the “third-party beneficiary” provision, other </w:t>
      </w:r>
      <w:r>
        <w:t>t</w:t>
      </w:r>
      <w:r w:rsidRPr="00062DB0">
        <w:t xml:space="preserve">enants will be able to enforce a lease’s </w:t>
      </w:r>
      <w:r>
        <w:t>s</w:t>
      </w:r>
      <w:r w:rsidRPr="00062DB0">
        <w:t xml:space="preserve">moking restrictions. The </w:t>
      </w:r>
      <w:r>
        <w:t>l</w:t>
      </w:r>
      <w:r w:rsidRPr="00062DB0">
        <w:t xml:space="preserve">andlord and other </w:t>
      </w:r>
      <w:r>
        <w:t>t</w:t>
      </w:r>
      <w:r w:rsidRPr="00062DB0">
        <w:t xml:space="preserve">enants become an alternate enforcement authority for the </w:t>
      </w:r>
      <w:r>
        <w:t>s</w:t>
      </w:r>
      <w:r w:rsidRPr="00062DB0">
        <w:t xml:space="preserve">moking restrictions in addition to possible local government enforcement of the law (see </w:t>
      </w:r>
      <w:r>
        <w:t>s</w:t>
      </w:r>
      <w:r w:rsidRPr="00062DB0">
        <w:t>ection *12</w:t>
      </w:r>
      <w:r>
        <w:t xml:space="preserve"> of the model smokefree housing ordinance, on</w:t>
      </w:r>
      <w:r w:rsidRPr="00062DB0">
        <w:t xml:space="preserve"> </w:t>
      </w:r>
      <w:r>
        <w:t>e</w:t>
      </w:r>
      <w:r w:rsidRPr="00062DB0">
        <w:t xml:space="preserve">nforcement) and optional private citizen enforcement (see </w:t>
      </w:r>
      <w:r>
        <w:t>s</w:t>
      </w:r>
      <w:r w:rsidRPr="00062DB0">
        <w:t xml:space="preserve">ection *13 </w:t>
      </w:r>
      <w:r>
        <w:t>of the model smokefree housing ordinance, on p</w:t>
      </w:r>
      <w:r w:rsidRPr="00062DB0">
        <w:t xml:space="preserve">rivate </w:t>
      </w:r>
      <w:r>
        <w:t>e</w:t>
      </w:r>
      <w:r w:rsidRPr="00062DB0">
        <w:t>nforcement).</w:t>
      </w:r>
    </w:p>
    <w:p w:rsidR="00175DA1" w:rsidRPr="00062DB0" w:rsidRDefault="00175DA1" w:rsidP="00795D83">
      <w:pPr>
        <w:pStyle w:val="commentsbox"/>
        <w:ind w:left="0"/>
      </w:pPr>
    </w:p>
    <w:p w:rsidR="00175DA1" w:rsidRPr="00062DB0" w:rsidRDefault="00175DA1" w:rsidP="00795D83">
      <w:pPr>
        <w:pStyle w:val="commentsbox"/>
        <w:ind w:left="0"/>
      </w:pPr>
      <w:r w:rsidRPr="00062DB0">
        <w:t xml:space="preserve">Note also that after a </w:t>
      </w:r>
      <w:r>
        <w:t>l</w:t>
      </w:r>
      <w:r w:rsidRPr="00062DB0">
        <w:t xml:space="preserve">andlord and </w:t>
      </w:r>
      <w:r>
        <w:t>t</w:t>
      </w:r>
      <w:r w:rsidRPr="00062DB0">
        <w:t xml:space="preserve">enant amend an existing rental agreement or enter into a new lease to include these required terms, </w:t>
      </w:r>
      <w:r>
        <w:t>s</w:t>
      </w:r>
      <w:r w:rsidRPr="00062DB0">
        <w:t xml:space="preserve">moking in violation of those terms becomes illegal pursuant to </w:t>
      </w:r>
      <w:r>
        <w:t>s</w:t>
      </w:r>
      <w:r w:rsidRPr="00062DB0">
        <w:t>ection *9</w:t>
      </w:r>
      <w:r>
        <w:t xml:space="preserve"> of the model smokefree housing ordinance</w:t>
      </w:r>
      <w:r w:rsidRPr="00062DB0">
        <w:t>, not just a material breach of the lease.</w:t>
      </w:r>
    </w:p>
    <w:p w:rsidR="00175DA1" w:rsidRPr="00062DB0" w:rsidRDefault="00175DA1" w:rsidP="00175DA1">
      <w:pPr>
        <w:pStyle w:val="LevelA"/>
        <w:tabs>
          <w:tab w:val="clear" w:pos="360"/>
        </w:tabs>
        <w:ind w:left="720"/>
      </w:pPr>
    </w:p>
    <w:p w:rsidR="00175DA1" w:rsidRPr="00062DB0" w:rsidRDefault="00175DA1" w:rsidP="00BE734F">
      <w:pPr>
        <w:pStyle w:val="bullets-abc"/>
        <w:numPr>
          <w:ilvl w:val="0"/>
          <w:numId w:val="0"/>
        </w:numPr>
        <w:ind w:left="720" w:hanging="360"/>
      </w:pPr>
      <w:r w:rsidRPr="00062DB0">
        <w:t xml:space="preserve">(a) </w:t>
      </w:r>
      <w:r w:rsidRPr="00062DB0">
        <w:tab/>
        <w:t>Required lease terms for new Tenancies. Every lease or other rental agreement for the occupancy of a Unit in a Rental Complex, including, for example, New Units and existing Units, entered into after [ </w:t>
      </w:r>
      <w:r w:rsidRPr="00062DB0">
        <w:rPr>
          <w:i/>
        </w:rPr>
        <w:t>insert</w:t>
      </w:r>
      <w:r w:rsidRPr="00062DB0">
        <w:t xml:space="preserve"> </w:t>
      </w:r>
      <w:r w:rsidRPr="00062DB0">
        <w:rPr>
          <w:i/>
        </w:rPr>
        <w:t>effective date of ordinance</w:t>
      </w:r>
      <w:r w:rsidRPr="00062DB0">
        <w:t> ], shall include the provisions set forth in subsection (b) below.</w:t>
      </w:r>
    </w:p>
    <w:p w:rsidR="00175DA1" w:rsidRPr="00062DB0" w:rsidRDefault="00175DA1" w:rsidP="00BE734F">
      <w:pPr>
        <w:pStyle w:val="bullets-abc"/>
        <w:numPr>
          <w:ilvl w:val="0"/>
          <w:numId w:val="0"/>
        </w:numPr>
        <w:ind w:left="720"/>
      </w:pPr>
    </w:p>
    <w:p w:rsidR="00175DA1" w:rsidRPr="00062DB0" w:rsidRDefault="00175DA1" w:rsidP="00BE734F">
      <w:pPr>
        <w:pStyle w:val="bullets-abc"/>
        <w:numPr>
          <w:ilvl w:val="0"/>
          <w:numId w:val="0"/>
        </w:numPr>
        <w:ind w:left="720" w:hanging="360"/>
      </w:pPr>
      <w:r w:rsidRPr="00062DB0">
        <w:t xml:space="preserve">(b) Required lease terms for existing Tenancies. Every lease or other rental agreement for the occupancy of a Unit in a Rental Complex which has been designated a nonsmoking Unit pursuant to Section </w:t>
      </w:r>
      <w:r>
        <w:t>*</w:t>
      </w:r>
      <w:r w:rsidRPr="00062DB0">
        <w:t>6 of this [ </w:t>
      </w:r>
      <w:r w:rsidRPr="00062DB0">
        <w:rPr>
          <w:u w:val="single"/>
        </w:rPr>
        <w:t>article</w:t>
      </w:r>
      <w:r w:rsidRPr="00062DB0">
        <w:t> / </w:t>
      </w:r>
      <w:r w:rsidRPr="00062DB0">
        <w:rPr>
          <w:u w:val="double"/>
        </w:rPr>
        <w:t>chapter</w:t>
      </w:r>
      <w:r w:rsidRPr="00062DB0">
        <w:t> ], entered into, renewed, or continued month-to-month after [ </w:t>
      </w:r>
      <w:r w:rsidRPr="00062DB0">
        <w:rPr>
          <w:i/>
        </w:rPr>
        <w:t>insert</w:t>
      </w:r>
      <w:r w:rsidRPr="00062DB0">
        <w:t xml:space="preserve"> </w:t>
      </w:r>
      <w:r w:rsidRPr="00062DB0">
        <w:rPr>
          <w:i/>
        </w:rPr>
        <w:t>effective date of ordinance</w:t>
      </w:r>
      <w:r w:rsidRPr="00062DB0">
        <w:t> ], shall be amended to include the following provisions:</w:t>
      </w:r>
    </w:p>
    <w:p w:rsidR="00175DA1" w:rsidRPr="00062DB0" w:rsidRDefault="00175DA1" w:rsidP="00BE734F">
      <w:pPr>
        <w:pStyle w:val="bullets-abc"/>
        <w:numPr>
          <w:ilvl w:val="0"/>
          <w:numId w:val="0"/>
        </w:numPr>
        <w:ind w:left="720"/>
      </w:pPr>
    </w:p>
    <w:p w:rsidR="00175DA1" w:rsidRPr="00062DB0" w:rsidRDefault="00175DA1" w:rsidP="00BE734F">
      <w:pPr>
        <w:pStyle w:val="commentsbox"/>
        <w:tabs>
          <w:tab w:val="left" w:pos="720"/>
        </w:tabs>
        <w:ind w:left="720"/>
      </w:pPr>
      <w:r w:rsidRPr="00062DB0">
        <w:rPr>
          <w:b/>
          <w:caps/>
        </w:rPr>
        <w:t>comment</w:t>
      </w:r>
      <w:r w:rsidRPr="00062DB0">
        <w:rPr>
          <w:b/>
          <w:smallCaps/>
        </w:rPr>
        <w:t>:</w:t>
      </w:r>
      <w:r w:rsidRPr="00062DB0">
        <w:t xml:space="preserve"> The following subsections contain both an explicit directive regarding the </w:t>
      </w:r>
      <w:r w:rsidRPr="00062DB0">
        <w:rPr>
          <w:i/>
        </w:rPr>
        <w:t>legal effect</w:t>
      </w:r>
      <w:r w:rsidRPr="00062DB0">
        <w:t xml:space="preserve"> </w:t>
      </w:r>
      <w:r>
        <w:t>a</w:t>
      </w:r>
      <w:r w:rsidRPr="00062DB0">
        <w:t xml:space="preserve"> required clause must achieve</w:t>
      </w:r>
      <w:r>
        <w:t>,</w:t>
      </w:r>
      <w:r w:rsidRPr="00062DB0">
        <w:t xml:space="preserve"> followed by a </w:t>
      </w:r>
      <w:r>
        <w:t>model</w:t>
      </w:r>
      <w:r w:rsidRPr="00062DB0">
        <w:t xml:space="preserve"> clause </w:t>
      </w:r>
      <w:r>
        <w:t xml:space="preserve">to implement </w:t>
      </w:r>
      <w:r w:rsidRPr="00062DB0">
        <w:t xml:space="preserve">the directive. Because leases vary in terms, format, and language, it is not possible to provide verbatim wording that can be easily dropped into any lease. These requirements provide a </w:t>
      </w:r>
      <w:r>
        <w:t>l</w:t>
      </w:r>
      <w:r w:rsidRPr="00062DB0">
        <w:t xml:space="preserve">andlord </w:t>
      </w:r>
      <w:r>
        <w:t xml:space="preserve">with the </w:t>
      </w:r>
      <w:r w:rsidRPr="00062DB0">
        <w:t xml:space="preserve">needed flexibility to conform an existing lease </w:t>
      </w:r>
      <w:r>
        <w:t xml:space="preserve">to the requirements of this ordinance </w:t>
      </w:r>
      <w:r w:rsidRPr="00062DB0">
        <w:t xml:space="preserve">while using terms consistent with the rest of the lease. In many cases, a </w:t>
      </w:r>
      <w:r>
        <w:t>l</w:t>
      </w:r>
      <w:r w:rsidRPr="00062DB0">
        <w:t xml:space="preserve">andlord can use the </w:t>
      </w:r>
      <w:r>
        <w:t>model</w:t>
      </w:r>
      <w:r w:rsidRPr="00062DB0">
        <w:t xml:space="preserve"> language </w:t>
      </w:r>
      <w:r>
        <w:t xml:space="preserve">as is or </w:t>
      </w:r>
      <w:r w:rsidRPr="00062DB0">
        <w:t xml:space="preserve">with minimal changes. </w:t>
      </w:r>
    </w:p>
    <w:p w:rsidR="00175DA1" w:rsidRPr="00062DB0" w:rsidRDefault="00175DA1" w:rsidP="00175DA1">
      <w:pPr>
        <w:pStyle w:val="LevelA"/>
        <w:tabs>
          <w:tab w:val="clear" w:pos="360"/>
        </w:tabs>
        <w:ind w:left="0"/>
      </w:pPr>
    </w:p>
    <w:p w:rsidR="00175DA1" w:rsidRPr="00062DB0" w:rsidRDefault="00175DA1" w:rsidP="00BE734F">
      <w:pPr>
        <w:pStyle w:val="bullets-123"/>
      </w:pPr>
      <w:r w:rsidRPr="00BE734F">
        <w:t xml:space="preserve">(1) </w:t>
      </w:r>
      <w:r w:rsidRPr="00BE734F">
        <w:tab/>
        <w:t>A clause providing that as of [ </w:t>
      </w:r>
      <w:r w:rsidRPr="00757106">
        <w:rPr>
          <w:i/>
        </w:rPr>
        <w:t>insert date specified in Section *9(c</w:t>
      </w:r>
      <w:r w:rsidRPr="00227160">
        <w:rPr>
          <w:i/>
        </w:rPr>
        <w:t>) of the Model Smokefree Housing Ordinance</w:t>
      </w:r>
      <w:r w:rsidRPr="00795D83">
        <w:t>], it is a material breach of the agreement to allow or engage in Smoking in the Unit if it has been designated a nonsmoking Unit. Such a clause might state, “It is a material breach of this agreement for Tenant or</w:t>
      </w:r>
      <w:r w:rsidRPr="00062DB0">
        <w:t xml:space="preserve"> any other person subject to the control of Tenant or present by invitation or permission of Tenant to </w:t>
      </w:r>
      <w:r>
        <w:t>smoke</w:t>
      </w:r>
      <w:r w:rsidRPr="00062DB0">
        <w:t xml:space="preserve"> in the unit as of [ </w:t>
      </w:r>
      <w:r w:rsidRPr="00062DB0">
        <w:rPr>
          <w:i/>
        </w:rPr>
        <w:t>insert date specified in Section *</w:t>
      </w:r>
      <w:r w:rsidRPr="003D2092">
        <w:rPr>
          <w:i/>
        </w:rPr>
        <w:t>9(c) of the Model Smokefree Housing Ordinance </w:t>
      </w:r>
      <w:r w:rsidRPr="00062DB0">
        <w:t xml:space="preserve">] unless the landlord has provided written notice that the unit has been designated as a Smoking Unit and smoking in the unit is not otherwise prohibited by this agreement, other agreements, or law.” </w:t>
      </w:r>
    </w:p>
    <w:p w:rsidR="00175DA1" w:rsidRPr="00062DB0" w:rsidRDefault="00175DA1" w:rsidP="00BE734F">
      <w:pPr>
        <w:pStyle w:val="bullets-123"/>
      </w:pPr>
      <w:r w:rsidRPr="00062DB0">
        <w:t xml:space="preserve">(2) </w:t>
      </w:r>
      <w:r w:rsidRPr="00062DB0">
        <w:tab/>
        <w:t xml:space="preserve">A clause providing that it is a material breach of the agreement for Tenant or any other Person subject to the control of </w:t>
      </w:r>
      <w:r>
        <w:t>a</w:t>
      </w:r>
      <w:r w:rsidRPr="00062DB0">
        <w:t xml:space="preserve"> Tenant or present by invitation or permission of </w:t>
      </w:r>
      <w:r>
        <w:t>a</w:t>
      </w:r>
      <w:r w:rsidRPr="00062DB0">
        <w:t xml:space="preserve"> Tenant to </w:t>
      </w:r>
      <w:r>
        <w:t>Smoke</w:t>
      </w:r>
      <w:r w:rsidRPr="00062DB0">
        <w:t xml:space="preserve"> in any Common Area of the property other than a designated Smoking area. Such a clause might state, “It is a material breach of this agreement for Tenant or any other person subject to the control of Tenant or present by invitation or permission of Tenant to </w:t>
      </w:r>
      <w:r>
        <w:t>smoke</w:t>
      </w:r>
      <w:r w:rsidRPr="00062DB0">
        <w:t xml:space="preserve"> in any common area of the property, except in an</w:t>
      </w:r>
      <w:r>
        <w:t>y</w:t>
      </w:r>
      <w:r w:rsidRPr="00062DB0">
        <w:t xml:space="preserve"> outdoor designated smoking area.”</w:t>
      </w:r>
    </w:p>
    <w:p w:rsidR="00175DA1" w:rsidRPr="00062DB0" w:rsidRDefault="00175DA1" w:rsidP="00BE734F">
      <w:pPr>
        <w:pStyle w:val="bullets-123"/>
      </w:pPr>
      <w:r w:rsidRPr="00062DB0">
        <w:t xml:space="preserve"> (3)</w:t>
      </w:r>
      <w:r w:rsidRPr="00062DB0">
        <w:tab/>
        <w:t xml:space="preserve">A clause providing that it is a material breach of the agreement for </w:t>
      </w:r>
      <w:r>
        <w:t xml:space="preserve">a </w:t>
      </w:r>
      <w:r w:rsidRPr="00062DB0">
        <w:t xml:space="preserve">Tenant or any other Person subject to the control of </w:t>
      </w:r>
      <w:r>
        <w:t>a</w:t>
      </w:r>
      <w:r w:rsidRPr="00062DB0">
        <w:t xml:space="preserve"> Tenant or present by invitation or permission of </w:t>
      </w:r>
      <w:r>
        <w:t>a</w:t>
      </w:r>
      <w:r w:rsidRPr="00062DB0">
        <w:t xml:space="preserve"> Tenant to violate any law regulating Smoking while anywhere on the property. Such a clause might state, “It is a material breach of this agreement for Tenant or any other person subject to the control of Tenant or present by invitation or permission of Tenant to violate any law regulating smoking while anywhere on the property.”</w:t>
      </w:r>
    </w:p>
    <w:p w:rsidR="00175DA1" w:rsidRPr="00062DB0" w:rsidRDefault="00175DA1" w:rsidP="00BE734F">
      <w:pPr>
        <w:pStyle w:val="bullets-123"/>
      </w:pPr>
      <w:r w:rsidRPr="00062DB0">
        <w:t xml:space="preserve">(4) </w:t>
      </w:r>
      <w:r w:rsidR="00BE734F">
        <w:tab/>
      </w:r>
      <w:r w:rsidRPr="00062DB0">
        <w:t xml:space="preserve">A clause expressly conveying third-party beneficiary status to all </w:t>
      </w:r>
      <w:r>
        <w:t xml:space="preserve">other </w:t>
      </w:r>
      <w:r w:rsidRPr="00062DB0">
        <w:t xml:space="preserve">occupants of the Rental Complex as to the Smoking provisions of the agreement. Such a clause might state, “Other occupants of the property are express third-party beneficiaries of </w:t>
      </w:r>
      <w:r>
        <w:t xml:space="preserve">this agreement’s </w:t>
      </w:r>
      <w:r w:rsidRPr="00062DB0">
        <w:t>provisions concern</w:t>
      </w:r>
      <w:r>
        <w:t>ing</w:t>
      </w:r>
      <w:r w:rsidRPr="00062DB0">
        <w:t xml:space="preserve"> smoking. As such, other occupants of the property may seek to enforce </w:t>
      </w:r>
      <w:r>
        <w:t>those smoking</w:t>
      </w:r>
      <w:r w:rsidRPr="00062DB0">
        <w:t xml:space="preserve"> provisions by any lawful means, including by bringing a civil action in a court of law.”</w:t>
      </w:r>
    </w:p>
    <w:p w:rsidR="00175DA1" w:rsidRPr="00062DB0" w:rsidRDefault="00175DA1" w:rsidP="00BE734F">
      <w:pPr>
        <w:pStyle w:val="commentsbox"/>
        <w:ind w:left="1170"/>
      </w:pPr>
      <w:r w:rsidRPr="00062DB0">
        <w:rPr>
          <w:b/>
          <w:caps/>
        </w:rPr>
        <w:t>comment</w:t>
      </w:r>
      <w:r w:rsidRPr="00062DB0">
        <w:rPr>
          <w:b/>
          <w:smallCaps/>
        </w:rPr>
        <w:t>:</w:t>
      </w:r>
      <w:r w:rsidRPr="00062DB0">
        <w:t xml:space="preserve"> Declaring other residents third-party beneficiaries grants people living in the </w:t>
      </w:r>
      <w:r>
        <w:t>r</w:t>
      </w:r>
      <w:r w:rsidRPr="00062DB0">
        <w:t xml:space="preserve">ental </w:t>
      </w:r>
      <w:r>
        <w:t>c</w:t>
      </w:r>
      <w:r w:rsidRPr="00062DB0">
        <w:t xml:space="preserve">omplex rights to enforce the </w:t>
      </w:r>
      <w:r>
        <w:t>s</w:t>
      </w:r>
      <w:r w:rsidRPr="00062DB0">
        <w:t xml:space="preserve">moking restrictions, by treating </w:t>
      </w:r>
      <w:r>
        <w:t>a</w:t>
      </w:r>
      <w:r w:rsidRPr="00062DB0">
        <w:t xml:space="preserve"> violation of the smokefree lease term as a breach of </w:t>
      </w:r>
      <w:r>
        <w:t>the lease</w:t>
      </w:r>
      <w:r w:rsidRPr="00062DB0">
        <w:t>. Without the declaration, other residents usually have no legal right to enforce the lease terms (because they are not a “party” to the agreement)</w:t>
      </w:r>
      <w:r>
        <w:t>,</w:t>
      </w:r>
      <w:r w:rsidRPr="00062DB0">
        <w:t xml:space="preserve"> and the power to enforce the terms of the lease rests solely with the </w:t>
      </w:r>
      <w:r>
        <w:t>l</w:t>
      </w:r>
      <w:r w:rsidRPr="00062DB0">
        <w:t>andlord</w:t>
      </w:r>
      <w:r>
        <w:t xml:space="preserve"> and the city or county</w:t>
      </w:r>
      <w:r w:rsidRPr="00062DB0">
        <w:t>.</w:t>
      </w:r>
    </w:p>
    <w:p w:rsidR="00175DA1" w:rsidRPr="00062DB0" w:rsidRDefault="00175DA1" w:rsidP="00175DA1">
      <w:pPr>
        <w:pStyle w:val="NormalText"/>
        <w:rPr>
          <w:b/>
        </w:rPr>
      </w:pPr>
    </w:p>
    <w:p w:rsidR="00175DA1" w:rsidRPr="00062DB0" w:rsidRDefault="00175DA1" w:rsidP="00BE734F">
      <w:pPr>
        <w:pStyle w:val="bullets-abc"/>
        <w:numPr>
          <w:ilvl w:val="0"/>
          <w:numId w:val="0"/>
        </w:numPr>
        <w:ind w:left="720" w:hanging="360"/>
      </w:pPr>
      <w:r w:rsidRPr="00BE734F">
        <w:t>(c) Whether or not a Landlord complies with subsections (a) and (b) above, the clauses required by those subsections shall be implied and incorporated by this ordinance into every agreement to which subsections (a) or (b) apply and shall become effective</w:t>
      </w:r>
      <w:r w:rsidRPr="00062DB0">
        <w:t xml:space="preserve"> as of the earliest possible date on which the Landlord could have made the insertions pursuant to subsections (a) or (b)</w:t>
      </w:r>
      <w:r>
        <w:t xml:space="preserve"> of this section above</w:t>
      </w:r>
      <w:r w:rsidRPr="00062DB0">
        <w:t xml:space="preserve">. </w:t>
      </w:r>
    </w:p>
    <w:p w:rsidR="00175DA1" w:rsidRPr="00062DB0" w:rsidRDefault="00175DA1" w:rsidP="00175DA1">
      <w:pPr>
        <w:pStyle w:val="LevelA"/>
        <w:ind w:left="720"/>
      </w:pPr>
    </w:p>
    <w:p w:rsidR="00175DA1" w:rsidRPr="00062DB0" w:rsidRDefault="00175DA1" w:rsidP="00BE734F">
      <w:pPr>
        <w:pStyle w:val="commentsbox"/>
        <w:ind w:left="720"/>
      </w:pPr>
      <w:r w:rsidRPr="00062DB0">
        <w:rPr>
          <w:b/>
          <w:caps/>
        </w:rPr>
        <w:t>comment</w:t>
      </w:r>
      <w:r w:rsidRPr="00062DB0">
        <w:rPr>
          <w:b/>
          <w:smallCaps/>
        </w:rPr>
        <w:t>:</w:t>
      </w:r>
      <w:r w:rsidRPr="00062DB0">
        <w:t xml:space="preserve"> This is a back-up provision to ensure that the </w:t>
      </w:r>
      <w:r>
        <w:t>s</w:t>
      </w:r>
      <w:r w:rsidRPr="00062DB0">
        <w:t xml:space="preserve">moking-related terms are included by law, even if the </w:t>
      </w:r>
      <w:r>
        <w:t>l</w:t>
      </w:r>
      <w:r w:rsidRPr="00062DB0">
        <w:t>andlord fails to comply with subsections (a) or (b).</w:t>
      </w:r>
    </w:p>
    <w:p w:rsidR="00175DA1" w:rsidRPr="00062DB0" w:rsidRDefault="00175DA1" w:rsidP="00175DA1">
      <w:pPr>
        <w:pStyle w:val="NormalText"/>
        <w:rPr>
          <w:b/>
        </w:rPr>
      </w:pPr>
    </w:p>
    <w:p w:rsidR="00175DA1" w:rsidRPr="00BE734F" w:rsidRDefault="00175DA1" w:rsidP="00BE734F">
      <w:pPr>
        <w:pStyle w:val="bullets-abc"/>
        <w:numPr>
          <w:ilvl w:val="0"/>
          <w:numId w:val="0"/>
        </w:numPr>
        <w:ind w:left="720" w:hanging="360"/>
      </w:pPr>
      <w:r w:rsidRPr="00BE734F">
        <w:t>(d) A Tenant who breaches a Smoking provision of a lease or other rental agreement for the occupancy of a Unit in a Rental Complex, or who knowingly permits any other Person subject to his or her control or present by his or her invitation or permission, shall be liable for the breach to: (i) the Landlord; and (ii) any occupant of the Rental Complex who is exposed to Smoke or who suffers damages as a result of the breach.</w:t>
      </w:r>
    </w:p>
    <w:p w:rsidR="00175DA1" w:rsidRPr="00062DB0" w:rsidRDefault="00175DA1" w:rsidP="00175DA1">
      <w:pPr>
        <w:pStyle w:val="LevelA"/>
        <w:ind w:left="0"/>
      </w:pPr>
    </w:p>
    <w:p w:rsidR="00175DA1" w:rsidRPr="00062DB0" w:rsidRDefault="00175DA1" w:rsidP="00BE734F">
      <w:pPr>
        <w:pStyle w:val="commentsbox"/>
        <w:tabs>
          <w:tab w:val="left" w:pos="720"/>
        </w:tabs>
        <w:ind w:left="720"/>
      </w:pPr>
      <w:r w:rsidRPr="00062DB0">
        <w:rPr>
          <w:b/>
          <w:caps/>
        </w:rPr>
        <w:t>comment</w:t>
      </w:r>
      <w:r w:rsidRPr="00062DB0">
        <w:rPr>
          <w:b/>
          <w:smallCaps/>
        </w:rPr>
        <w:t>:</w:t>
      </w:r>
      <w:r w:rsidRPr="00062DB0">
        <w:t xml:space="preserve"> This provision provides other </w:t>
      </w:r>
      <w:r>
        <w:t>t</w:t>
      </w:r>
      <w:r w:rsidRPr="00062DB0">
        <w:t xml:space="preserve">enants legal standing to seek damages or possibly an injunction against someone </w:t>
      </w:r>
      <w:r>
        <w:t>s</w:t>
      </w:r>
      <w:r w:rsidRPr="00062DB0">
        <w:t xml:space="preserve">moking in violation of a lease term. </w:t>
      </w:r>
    </w:p>
    <w:p w:rsidR="00175DA1" w:rsidRPr="00062DB0" w:rsidRDefault="00175DA1" w:rsidP="00BE734F">
      <w:pPr>
        <w:pStyle w:val="commentsbox"/>
        <w:tabs>
          <w:tab w:val="left" w:pos="720"/>
        </w:tabs>
        <w:ind w:left="720"/>
      </w:pPr>
    </w:p>
    <w:p w:rsidR="00175DA1" w:rsidRPr="003D2092" w:rsidRDefault="00175DA1" w:rsidP="00BE734F">
      <w:pPr>
        <w:pStyle w:val="commentsbox"/>
        <w:tabs>
          <w:tab w:val="left" w:pos="720"/>
        </w:tabs>
        <w:ind w:left="720"/>
        <w:rPr>
          <w:spacing w:val="-2"/>
        </w:rPr>
      </w:pPr>
      <w:r w:rsidRPr="003D2092">
        <w:rPr>
          <w:spacing w:val="-2"/>
        </w:rPr>
        <w:t xml:space="preserve">There are two additional enforcement mechanisms in the model smokefree housing  ordinance: </w:t>
      </w:r>
    </w:p>
    <w:p w:rsidR="00175DA1" w:rsidRPr="003D2092" w:rsidRDefault="00175DA1" w:rsidP="00BE734F">
      <w:pPr>
        <w:pStyle w:val="commentsbox"/>
        <w:tabs>
          <w:tab w:val="left" w:pos="720"/>
        </w:tabs>
        <w:ind w:left="720"/>
        <w:rPr>
          <w:spacing w:val="-2"/>
        </w:rPr>
      </w:pPr>
    </w:p>
    <w:p w:rsidR="00175DA1" w:rsidRPr="003D2092" w:rsidRDefault="00175DA1" w:rsidP="00BE734F">
      <w:pPr>
        <w:pStyle w:val="commentsbox"/>
        <w:tabs>
          <w:tab w:val="left" w:pos="720"/>
        </w:tabs>
        <w:ind w:left="720"/>
        <w:rPr>
          <w:spacing w:val="-2"/>
        </w:rPr>
      </w:pPr>
      <w:r w:rsidRPr="003D2092">
        <w:rPr>
          <w:spacing w:val="-2"/>
        </w:rPr>
        <w:t xml:space="preserve">Section *12, on enforcement, provides for traditional enforcement by local government officials. </w:t>
      </w:r>
    </w:p>
    <w:p w:rsidR="00175DA1" w:rsidRPr="00062DB0" w:rsidRDefault="00175DA1" w:rsidP="00BE734F">
      <w:pPr>
        <w:pStyle w:val="commentsbox"/>
        <w:tabs>
          <w:tab w:val="left" w:pos="720"/>
        </w:tabs>
        <w:ind w:left="720"/>
      </w:pPr>
    </w:p>
    <w:p w:rsidR="00175DA1" w:rsidRPr="00062DB0" w:rsidRDefault="00175DA1" w:rsidP="00BE734F">
      <w:pPr>
        <w:pStyle w:val="commentsbox"/>
        <w:tabs>
          <w:tab w:val="left" w:pos="720"/>
        </w:tabs>
        <w:ind w:left="720"/>
      </w:pPr>
      <w:r w:rsidRPr="00062DB0">
        <w:t>Section *13</w:t>
      </w:r>
      <w:r>
        <w:t>,</w:t>
      </w:r>
      <w:r w:rsidRPr="00062DB0">
        <w:t xml:space="preserve"> </w:t>
      </w:r>
      <w:r>
        <w:t>on p</w:t>
      </w:r>
      <w:r w:rsidRPr="00062DB0">
        <w:t xml:space="preserve">rivate </w:t>
      </w:r>
      <w:r>
        <w:t>e</w:t>
      </w:r>
      <w:r w:rsidRPr="00062DB0">
        <w:t>nforcement</w:t>
      </w:r>
      <w:r>
        <w:t>,</w:t>
      </w:r>
      <w:r w:rsidRPr="00062DB0">
        <w:t xml:space="preserve"> grants </w:t>
      </w:r>
      <w:r w:rsidRPr="00062DB0">
        <w:rPr>
          <w:i/>
          <w:iCs/>
        </w:rPr>
        <w:t xml:space="preserve">any </w:t>
      </w:r>
      <w:r w:rsidRPr="00062DB0">
        <w:t xml:space="preserve">member of the public the right to enforce the ordinance. Thus, a </w:t>
      </w:r>
      <w:r>
        <w:t>l</w:t>
      </w:r>
      <w:r w:rsidRPr="00062DB0">
        <w:t xml:space="preserve">andlord, a </w:t>
      </w:r>
      <w:r>
        <w:t>t</w:t>
      </w:r>
      <w:r w:rsidRPr="00062DB0">
        <w:t xml:space="preserve">enant, or a member of the public could bring a lawsuit to enforce the ordinance in either </w:t>
      </w:r>
      <w:r>
        <w:t>s</w:t>
      </w:r>
      <w:r w:rsidRPr="00062DB0">
        <w:t xml:space="preserve">uperior </w:t>
      </w:r>
      <w:r>
        <w:t>c</w:t>
      </w:r>
      <w:r w:rsidRPr="00062DB0">
        <w:t xml:space="preserve">ourt or small claims court if </w:t>
      </w:r>
      <w:r>
        <w:t>s</w:t>
      </w:r>
      <w:r w:rsidRPr="00062DB0">
        <w:t>ection *13</w:t>
      </w:r>
      <w:r>
        <w:t xml:space="preserve"> of the model smokefree housing ordinance</w:t>
      </w:r>
      <w:r w:rsidRPr="00062DB0">
        <w:t xml:space="preserve"> is included.</w:t>
      </w:r>
    </w:p>
    <w:p w:rsidR="00175DA1" w:rsidRPr="00062DB0" w:rsidRDefault="00175DA1" w:rsidP="00175DA1">
      <w:pPr>
        <w:pStyle w:val="NormalText"/>
        <w:outlineLvl w:val="0"/>
        <w:rPr>
          <w:b/>
          <w:sz w:val="23"/>
        </w:rPr>
      </w:pPr>
    </w:p>
    <w:p w:rsidR="00175DA1" w:rsidRPr="00062DB0" w:rsidRDefault="00175DA1" w:rsidP="00BE734F">
      <w:pPr>
        <w:pStyle w:val="bullets-abc"/>
        <w:numPr>
          <w:ilvl w:val="0"/>
          <w:numId w:val="0"/>
        </w:numPr>
        <w:ind w:left="720" w:hanging="360"/>
      </w:pPr>
      <w:r w:rsidRPr="00062DB0">
        <w:t>(e) This [</w:t>
      </w:r>
      <w:r w:rsidRPr="00062DB0">
        <w:rPr>
          <w:u w:val="single"/>
        </w:rPr>
        <w:t>article</w:t>
      </w:r>
      <w:r w:rsidRPr="00062DB0">
        <w:t xml:space="preserve"> / </w:t>
      </w:r>
      <w:r w:rsidRPr="00062DB0">
        <w:rPr>
          <w:u w:val="double"/>
        </w:rPr>
        <w:t>chapter</w:t>
      </w:r>
      <w:r w:rsidRPr="00062DB0">
        <w:t xml:space="preserve">] shall not create additional liability in a Landlord to any Person for a Tenant’s breach of any Smoking provision in a lease or other rental agreement for the occupancy of a Unit in a Rental Complex if the Landlord has fully complied with this Section and Section [ __(*6)]. </w:t>
      </w:r>
    </w:p>
    <w:p w:rsidR="00175DA1" w:rsidRPr="00062DB0" w:rsidRDefault="00175DA1" w:rsidP="00175DA1">
      <w:pPr>
        <w:pStyle w:val="LevelA"/>
        <w:ind w:left="720"/>
      </w:pPr>
    </w:p>
    <w:p w:rsidR="00175DA1" w:rsidRPr="00062DB0" w:rsidRDefault="00175DA1" w:rsidP="00BE734F">
      <w:pPr>
        <w:pStyle w:val="commentsbox"/>
        <w:ind w:left="720"/>
      </w:pPr>
      <w:r w:rsidRPr="00062DB0">
        <w:rPr>
          <w:b/>
          <w:caps/>
        </w:rPr>
        <w:t>comment</w:t>
      </w:r>
      <w:r w:rsidRPr="00062DB0">
        <w:rPr>
          <w:b/>
          <w:smallCaps/>
        </w:rPr>
        <w:t>:</w:t>
      </w:r>
      <w:r w:rsidRPr="00062DB0">
        <w:t xml:space="preserve"> This provision expressly states that the </w:t>
      </w:r>
      <w:r>
        <w:t>l</w:t>
      </w:r>
      <w:r w:rsidRPr="00062DB0">
        <w:t xml:space="preserve">andlord is not the guarantor of the ordinance’s enforcement. That is, the </w:t>
      </w:r>
      <w:r>
        <w:t>l</w:t>
      </w:r>
      <w:r w:rsidRPr="00062DB0">
        <w:t>andlord is not required to enforce the no-</w:t>
      </w:r>
      <w:r>
        <w:t>s</w:t>
      </w:r>
      <w:r w:rsidRPr="00062DB0">
        <w:t>moking lease terms pursuant to this ordinance</w:t>
      </w:r>
      <w:r>
        <w:t>,</w:t>
      </w:r>
      <w:r w:rsidRPr="00062DB0">
        <w:t xml:space="preserve"> and other residents cannot force the </w:t>
      </w:r>
      <w:r>
        <w:t>l</w:t>
      </w:r>
      <w:r w:rsidRPr="00062DB0">
        <w:t xml:space="preserve">andlord to act against a </w:t>
      </w:r>
      <w:r>
        <w:t>t</w:t>
      </w:r>
      <w:r w:rsidRPr="00062DB0">
        <w:t xml:space="preserve">enant who violates </w:t>
      </w:r>
      <w:r>
        <w:t>them</w:t>
      </w:r>
      <w:r w:rsidRPr="00062DB0">
        <w:t xml:space="preserve">. Including this provision can be extremely important in efforts to gain </w:t>
      </w:r>
      <w:r>
        <w:t>l</w:t>
      </w:r>
      <w:r w:rsidRPr="00062DB0">
        <w:t xml:space="preserve">andlord support for </w:t>
      </w:r>
      <w:r>
        <w:t xml:space="preserve">or reduce landlord opposition to </w:t>
      </w:r>
      <w:r w:rsidRPr="00062DB0">
        <w:t>the ordinance.</w:t>
      </w:r>
    </w:p>
    <w:p w:rsidR="00175DA1" w:rsidRPr="00062DB0" w:rsidRDefault="00175DA1" w:rsidP="00175DA1">
      <w:pPr>
        <w:pStyle w:val="NormalText"/>
        <w:outlineLvl w:val="0"/>
        <w:rPr>
          <w:b/>
        </w:rPr>
      </w:pPr>
    </w:p>
    <w:p w:rsidR="00175DA1" w:rsidRPr="00062DB0" w:rsidRDefault="00175DA1" w:rsidP="003D2092">
      <w:pPr>
        <w:pStyle w:val="bullets-abc"/>
        <w:numPr>
          <w:ilvl w:val="0"/>
          <w:numId w:val="0"/>
        </w:numPr>
        <w:spacing w:after="240"/>
        <w:ind w:left="720" w:hanging="360"/>
      </w:pPr>
      <w:r w:rsidRPr="00062DB0">
        <w:rPr>
          <w:bCs/>
        </w:rPr>
        <w:t xml:space="preserve">(f) </w:t>
      </w:r>
      <w:r w:rsidRPr="00062DB0">
        <w:rPr>
          <w:bCs/>
        </w:rPr>
        <w:tab/>
      </w:r>
      <w:r w:rsidRPr="00C47114">
        <w:rPr>
          <w:spacing w:val="-2"/>
        </w:rPr>
        <w:t>Failure to enforce any Smoking provision inserted or implied in a lease or other rental agreement for the occupancy of a Unit in a Rental Complex by this [ </w:t>
      </w:r>
      <w:r w:rsidRPr="00C47114">
        <w:rPr>
          <w:spacing w:val="-2"/>
          <w:u w:val="single"/>
        </w:rPr>
        <w:t>article</w:t>
      </w:r>
      <w:r w:rsidRPr="00C47114">
        <w:rPr>
          <w:spacing w:val="-2"/>
        </w:rPr>
        <w:t xml:space="preserve"> / </w:t>
      </w:r>
      <w:r w:rsidRPr="00C47114">
        <w:rPr>
          <w:spacing w:val="-2"/>
          <w:u w:val="double"/>
        </w:rPr>
        <w:t>chapter</w:t>
      </w:r>
      <w:r w:rsidRPr="00C47114">
        <w:rPr>
          <w:spacing w:val="-2"/>
        </w:rPr>
        <w:t xml:space="preserve"> ] shall not affect the right to enforce such provision in the future, nor shall a waiver of any breach constitute a waiver of any subsequent breach or a waiver of the provision itself.</w:t>
      </w:r>
      <w:r w:rsidRPr="00062DB0">
        <w:t xml:space="preserve"> </w:t>
      </w:r>
    </w:p>
    <w:p w:rsidR="00175DA1" w:rsidRPr="00062DB0" w:rsidDel="00216D0E" w:rsidRDefault="00175DA1" w:rsidP="00EE02CF">
      <w:pPr>
        <w:pStyle w:val="commentsbox"/>
        <w:spacing w:after="120"/>
        <w:ind w:left="720"/>
      </w:pPr>
      <w:r w:rsidRPr="00062DB0">
        <w:rPr>
          <w:b/>
          <w:caps/>
        </w:rPr>
        <w:t>comment</w:t>
      </w:r>
      <w:r w:rsidRPr="00062DB0">
        <w:rPr>
          <w:b/>
          <w:smallCaps/>
        </w:rPr>
        <w:t>:</w:t>
      </w:r>
      <w:r w:rsidRPr="00062DB0">
        <w:t xml:space="preserve"> This is a technical legal provision designed to prevent a court from inferring a permanent waiver of a </w:t>
      </w:r>
      <w:r>
        <w:t>s</w:t>
      </w:r>
      <w:r w:rsidRPr="00062DB0">
        <w:t>moking-related provision from a pattern of lax enforcement.</w:t>
      </w:r>
    </w:p>
    <w:p w:rsidR="00EE02CF" w:rsidRDefault="00EE02CF" w:rsidP="00175DA1">
      <w:pPr>
        <w:pStyle w:val="LevelA"/>
        <w:ind w:left="0" w:firstLine="0"/>
        <w:rPr>
          <w:color w:val="000000"/>
        </w:rPr>
      </w:pPr>
    </w:p>
    <w:p w:rsidR="00175DA1" w:rsidRPr="00062DB0" w:rsidRDefault="00175DA1" w:rsidP="00175DA1">
      <w:pPr>
        <w:pStyle w:val="LevelA"/>
        <w:ind w:left="0" w:firstLine="0"/>
        <w:rPr>
          <w:color w:val="000000"/>
        </w:rPr>
      </w:pPr>
    </w:p>
    <w:p w:rsidR="00175DA1" w:rsidRPr="00062DB0" w:rsidRDefault="00175DA1" w:rsidP="00175DA1">
      <w:pPr>
        <w:pStyle w:val="Heading3"/>
      </w:pPr>
      <w:r w:rsidRPr="00062DB0">
        <w:rPr>
          <w:i/>
        </w:rPr>
        <w:t>In</w:t>
      </w:r>
      <w:r w:rsidRPr="00062DB0">
        <w:t xml:space="preserve"> Sec. [ ____ (*11) ]. SMOKING AND SMOKE GENERALLY, </w:t>
      </w:r>
      <w:r w:rsidRPr="00062DB0">
        <w:rPr>
          <w:i/>
        </w:rPr>
        <w:t>add the following provision:</w:t>
      </w:r>
    </w:p>
    <w:p w:rsidR="00175DA1" w:rsidRPr="00062DB0" w:rsidRDefault="00DD3278" w:rsidP="00BE734F">
      <w:pPr>
        <w:pStyle w:val="bullets-abc"/>
        <w:numPr>
          <w:ilvl w:val="0"/>
          <w:numId w:val="0"/>
        </w:numPr>
        <w:ind w:left="720" w:hanging="360"/>
      </w:pPr>
      <w:r>
        <w:t>(a)</w:t>
      </w:r>
      <w:r>
        <w:tab/>
      </w:r>
      <w:r w:rsidR="00175DA1" w:rsidRPr="00062DB0">
        <w:t>Notwithstanding any other provision of this [ </w:t>
      </w:r>
      <w:r w:rsidR="00175DA1" w:rsidRPr="00062DB0">
        <w:rPr>
          <w:u w:val="single"/>
        </w:rPr>
        <w:t>article</w:t>
      </w:r>
      <w:r w:rsidR="00175DA1" w:rsidRPr="00062DB0">
        <w:t xml:space="preserve"> / </w:t>
      </w:r>
      <w:r w:rsidR="00175DA1" w:rsidRPr="00062DB0">
        <w:rPr>
          <w:u w:val="double"/>
        </w:rPr>
        <w:t>chapter</w:t>
      </w:r>
      <w:r w:rsidR="00175DA1" w:rsidRPr="00062DB0">
        <w:t xml:space="preserve"> ], nothing in this [ </w:t>
      </w:r>
      <w:r w:rsidR="00175DA1" w:rsidRPr="00062DB0">
        <w:rPr>
          <w:u w:val="single"/>
        </w:rPr>
        <w:t>article</w:t>
      </w:r>
      <w:r w:rsidR="00175DA1" w:rsidRPr="00062DB0">
        <w:t xml:space="preserve"> / </w:t>
      </w:r>
      <w:r w:rsidR="00175DA1" w:rsidRPr="00062DB0">
        <w:rPr>
          <w:u w:val="double"/>
        </w:rPr>
        <w:t>chapter</w:t>
      </w:r>
      <w:r w:rsidR="00175DA1" w:rsidRPr="00062DB0">
        <w:t xml:space="preserve"> ] shall be deemed to create grounds to terminate a tenancy where no violation of the lease terms incorporated pursuant to Section [</w:t>
      </w:r>
      <w:r w:rsidR="0095205F">
        <w:t xml:space="preserve"> </w:t>
      </w:r>
      <w:r w:rsidR="0095205F" w:rsidRPr="00062DB0">
        <w:t>__(*</w:t>
      </w:r>
      <w:r w:rsidR="00175DA1" w:rsidRPr="00062DB0">
        <w:t>7)] has occurred.</w:t>
      </w:r>
    </w:p>
    <w:p w:rsidR="00175DA1" w:rsidRPr="00062DB0" w:rsidRDefault="00175DA1" w:rsidP="00175DA1">
      <w:pPr>
        <w:pStyle w:val="LevelA"/>
      </w:pPr>
    </w:p>
    <w:p w:rsidR="00175DA1" w:rsidRPr="00062DB0" w:rsidRDefault="00175DA1" w:rsidP="00BE734F">
      <w:pPr>
        <w:pStyle w:val="commentsbox"/>
        <w:ind w:left="720"/>
      </w:pPr>
      <w:r w:rsidRPr="00062DB0">
        <w:rPr>
          <w:b/>
          <w:caps/>
        </w:rPr>
        <w:t>comment</w:t>
      </w:r>
      <w:r w:rsidRPr="00062DB0">
        <w:rPr>
          <w:b/>
          <w:smallCaps/>
        </w:rPr>
        <w:t>:</w:t>
      </w:r>
      <w:r w:rsidRPr="00062DB0">
        <w:t xml:space="preserve"> This provision makes it clear that the ordinance does not create an additional “just cause” for eviction pursuant to a jurisdiction’s rent control ordinance. This means that existing </w:t>
      </w:r>
      <w:r>
        <w:t>t</w:t>
      </w:r>
      <w:r w:rsidRPr="00062DB0">
        <w:t xml:space="preserve">enants whose leases do not include the nonsmoking lease terms outlined in </w:t>
      </w:r>
      <w:r>
        <w:t>s</w:t>
      </w:r>
      <w:r w:rsidRPr="00062DB0">
        <w:t xml:space="preserve">ection </w:t>
      </w:r>
      <w:r w:rsidR="0095205F">
        <w:t>*</w:t>
      </w:r>
      <w:r w:rsidRPr="00062DB0">
        <w:t xml:space="preserve">7 cannot be evicted for violating this ordinance, although they may still be subject to the other penalties described in </w:t>
      </w:r>
      <w:r>
        <w:t>s</w:t>
      </w:r>
      <w:r w:rsidRPr="00062DB0">
        <w:t xml:space="preserve">ections </w:t>
      </w:r>
      <w:r w:rsidR="0095205F">
        <w:t>*</w:t>
      </w:r>
      <w:r w:rsidRPr="00062DB0">
        <w:t xml:space="preserve">12 and </w:t>
      </w:r>
      <w:r w:rsidR="0095205F">
        <w:t>*</w:t>
      </w:r>
      <w:r w:rsidRPr="00062DB0">
        <w:t>13</w:t>
      </w:r>
      <w:r>
        <w:t xml:space="preserve"> of the model smokefree housing ordinance</w:t>
      </w:r>
      <w:r w:rsidRPr="00062DB0">
        <w:t>.</w:t>
      </w:r>
      <w:r>
        <w:t xml:space="preserve"> However, if section </w:t>
      </w:r>
      <w:r w:rsidR="0095205F">
        <w:t>*</w:t>
      </w:r>
      <w:r>
        <w:t>7 above does impose nonsmoking requirements on a unit, violation of those requirements will be just cause for eviction.</w:t>
      </w:r>
    </w:p>
    <w:p w:rsidR="002C7D68" w:rsidRDefault="002C7D68" w:rsidP="00175DA1">
      <w:pPr>
        <w:pStyle w:val="Heading2"/>
      </w:pPr>
    </w:p>
    <w:p w:rsidR="00EE02CF" w:rsidRDefault="00EE02CF" w:rsidP="002C7D68"/>
    <w:p w:rsidR="00EE02CF" w:rsidRDefault="00EE02CF" w:rsidP="002C7D68"/>
    <w:p w:rsidR="00EE02CF" w:rsidRDefault="00EE02CF" w:rsidP="002C7D68"/>
    <w:p w:rsidR="00EE02CF" w:rsidRDefault="00EE02CF" w:rsidP="002C7D68"/>
    <w:p w:rsidR="00EE02CF" w:rsidRDefault="00EE02CF" w:rsidP="002C7D68"/>
    <w:p w:rsidR="00EE02CF" w:rsidRDefault="00EE02CF" w:rsidP="002C7D68"/>
    <w:p w:rsidR="00EE02CF" w:rsidRDefault="00EE02CF" w:rsidP="002C7D68"/>
    <w:sectPr w:rsidR="00EE02CF" w:rsidSect="00C47114">
      <w:headerReference w:type="default" r:id="rId9"/>
      <w:footerReference w:type="default" r:id="rId10"/>
      <w:headerReference w:type="first" r:id="rId11"/>
      <w:footerReference w:type="first" r:id="rId12"/>
      <w:type w:val="continuous"/>
      <w:pgSz w:w="12240" w:h="15840" w:code="1"/>
      <w:pgMar w:top="1440" w:right="1350" w:bottom="1080" w:left="1800" w:header="0" w:footer="446" w:gutter="0"/>
      <w:pgNumType w:start="1"/>
      <w:noEndnote/>
      <w:titlePg/>
      <w:printerSettings r:id="rId13"/>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id="0">
    <w:p w:rsidR="00C418A8" w:rsidRPr="005F3E08" w:rsidRDefault="00C418A8" w:rsidP="002C7D68">
      <w:pPr>
        <w:pStyle w:val="EndnoteText"/>
        <w:spacing w:after="60"/>
        <w:ind w:left="187" w:hanging="187"/>
        <w:rPr>
          <w:rStyle w:val="EndnoteReference"/>
          <w:rFonts w:cs="Times New Roman"/>
          <w:color w:val="auto"/>
          <w:sz w:val="24"/>
          <w:lang w:bidi="ar-SA"/>
        </w:rPr>
      </w:pPr>
      <w:r w:rsidRPr="00620E79">
        <w:rPr>
          <w:rStyle w:val="EndnoteReference"/>
        </w:rPr>
        <w:endnoteRef/>
      </w:r>
      <w:r w:rsidRPr="00620E79">
        <w:t xml:space="preserve"> </w:t>
      </w:r>
      <w:r>
        <w:tab/>
      </w:r>
      <w:r w:rsidRPr="00620E79">
        <w:t xml:space="preserve">U.S. Census Bureau. 2010. </w:t>
      </w:r>
      <w:r w:rsidRPr="00620E79">
        <w:rPr>
          <w:i/>
        </w:rPr>
        <w:t>Rental Housing Market Condition Measures: 2009.</w:t>
      </w:r>
      <w:r w:rsidRPr="00620E79">
        <w:t xml:space="preserve"> </w:t>
      </w:r>
      <w:hyperlink r:id="rId1" w:history="1">
        <w:r w:rsidRPr="005F3E08">
          <w:rPr>
            <w:rStyle w:val="Hyperlink"/>
            <w:i/>
            <w:color w:val="00598D"/>
            <w:u w:val="none"/>
          </w:rPr>
          <w:t>www.census.gov/prod/2010pubs/acsbr09-7.pdf</w:t>
        </w:r>
      </w:hyperlink>
      <w:r w:rsidRPr="005F3E08">
        <w:rPr>
          <w:rStyle w:val="EndnoteReference"/>
        </w:rPr>
        <w:t xml:space="preserve"> </w:t>
      </w:r>
    </w:p>
  </w:endnote>
  <w:endnote w:id="1">
    <w:p w:rsidR="00C418A8" w:rsidRPr="00620E79" w:rsidRDefault="00C418A8" w:rsidP="002C7D68">
      <w:pPr>
        <w:pStyle w:val="EndnoteText"/>
        <w:spacing w:after="60"/>
        <w:ind w:left="187" w:hanging="187"/>
      </w:pPr>
      <w:r w:rsidRPr="00620E79">
        <w:rPr>
          <w:rStyle w:val="EndnoteReference"/>
        </w:rPr>
        <w:endnoteRef/>
      </w:r>
      <w:r w:rsidRPr="00620E79">
        <w:t xml:space="preserve"> </w:t>
      </w:r>
      <w:r>
        <w:tab/>
      </w:r>
      <w:r w:rsidRPr="00620E79">
        <w:t xml:space="preserve">National Low Income Housing Coalition. 2013. </w:t>
      </w:r>
      <w:r w:rsidRPr="00620E79">
        <w:rPr>
          <w:i/>
        </w:rPr>
        <w:t xml:space="preserve">Congressional District Housing Profile. </w:t>
      </w:r>
      <w:hyperlink r:id="rId2" w:history="1">
        <w:r w:rsidRPr="005F3E08">
          <w:rPr>
            <w:rStyle w:val="Hyperlink"/>
            <w:i/>
            <w:color w:val="00598D"/>
            <w:u w:val="none"/>
          </w:rPr>
          <w:t>http://nlihc.org/sites/default/files/CDP-CA.pdf</w:t>
        </w:r>
      </w:hyperlink>
      <w:r w:rsidRPr="002C7D68">
        <w:rPr>
          <w:color w:val="auto"/>
        </w:rPr>
        <w:t xml:space="preserve"> (Between 2005 and 2009, </w:t>
      </w:r>
      <w:ins w:id="0" w:author="Author" w:date="2013-06-18T14:19:00Z">
        <w:r w:rsidRPr="002C7D68">
          <w:rPr>
            <w:color w:val="auto"/>
          </w:rPr>
          <w:t xml:space="preserve">30 </w:t>
        </w:r>
      </w:ins>
      <w:r w:rsidRPr="002C7D68">
        <w:rPr>
          <w:color w:val="auto"/>
        </w:rPr>
        <w:t>percent of California renters paid</w:t>
      </w:r>
      <w:r w:rsidRPr="00620E79">
        <w:t xml:space="preserve"> more than half of their income on housing costs.)</w:t>
      </w:r>
    </w:p>
  </w:endnote>
  <w:endnote w:id="2">
    <w:p w:rsidR="00C418A8" w:rsidRPr="00620E79" w:rsidRDefault="00C418A8" w:rsidP="002C7D68">
      <w:pPr>
        <w:pStyle w:val="EndnoteText"/>
        <w:spacing w:after="60"/>
        <w:ind w:left="187" w:hanging="187"/>
      </w:pPr>
      <w:r w:rsidRPr="00620E79">
        <w:rPr>
          <w:rStyle w:val="EndnoteReference"/>
        </w:rPr>
        <w:endnoteRef/>
      </w:r>
      <w:r w:rsidRPr="00620E79">
        <w:t xml:space="preserve"> </w:t>
      </w:r>
      <w:r>
        <w:tab/>
      </w:r>
      <w:r w:rsidRPr="00620E79">
        <w:t xml:space="preserve">Desmond M. “Eviction and the Reproduction of Urban Poverty.” </w:t>
      </w:r>
      <w:r w:rsidRPr="00620E79">
        <w:rPr>
          <w:i/>
        </w:rPr>
        <w:t>American Journal of Sociology</w:t>
      </w:r>
      <w:r w:rsidRPr="00620E79">
        <w:t>. 118: 88</w:t>
      </w:r>
      <w:ins w:id="1" w:author="Author" w:date="2013-06-18T14:19:00Z">
        <w:r>
          <w:t>–</w:t>
        </w:r>
      </w:ins>
      <w:r w:rsidRPr="00620E79">
        <w:t xml:space="preserve">133, 2012; </w:t>
      </w:r>
      <w:r w:rsidRPr="00620E79">
        <w:rPr>
          <w:i/>
        </w:rPr>
        <w:t>see also</w:t>
      </w:r>
      <w:r w:rsidRPr="00620E79">
        <w:t xml:space="preserve"> Bartlett, Sheridan. 1997. “The Significance of Relocation for Chronically Poor Families in the USA.” </w:t>
      </w:r>
      <w:r w:rsidRPr="00620E79">
        <w:rPr>
          <w:i/>
        </w:rPr>
        <w:t>Environment and Urbanization</w:t>
      </w:r>
      <w:r w:rsidRPr="00620E79">
        <w:t>, 9(1): 121</w:t>
      </w:r>
      <w:ins w:id="2" w:author="Author" w:date="2013-06-18T14:20:00Z">
        <w:r>
          <w:t>–</w:t>
        </w:r>
      </w:ins>
      <w:r w:rsidRPr="00620E79">
        <w:t xml:space="preserve">132; Kappel Ramji Consulting Group. </w:t>
      </w:r>
      <w:r w:rsidRPr="00620E79">
        <w:rPr>
          <w:i/>
        </w:rPr>
        <w:t>Common Occurrence: The Impact of Homelessness on Women’s Health: Phase II: Community-Based Action Research Final Report.</w:t>
      </w:r>
      <w:r w:rsidRPr="00620E79">
        <w:t xml:space="preserve"> Toronto: Sistering, 2002.</w:t>
      </w:r>
    </w:p>
  </w:endnote>
  <w:endnote w:id="3">
    <w:p w:rsidR="00C418A8" w:rsidRPr="00620E79" w:rsidRDefault="00C418A8" w:rsidP="002C7D68">
      <w:pPr>
        <w:pStyle w:val="EndnoteText"/>
        <w:spacing w:after="60"/>
        <w:ind w:left="187" w:hanging="187"/>
      </w:pPr>
      <w:r w:rsidRPr="00620E79">
        <w:rPr>
          <w:rStyle w:val="EndnoteReference"/>
        </w:rPr>
        <w:endnoteRef/>
      </w:r>
      <w:r w:rsidRPr="00620E79">
        <w:t xml:space="preserve"> </w:t>
      </w:r>
      <w:r>
        <w:tab/>
      </w:r>
      <w:r w:rsidRPr="00620E79">
        <w:t xml:space="preserve">Desmond, </w:t>
      </w:r>
      <w:r w:rsidRPr="00620E79">
        <w:rPr>
          <w:i/>
        </w:rPr>
        <w:t>supra</w:t>
      </w:r>
      <w:r w:rsidRPr="00620E79">
        <w:t xml:space="preserve"> note 4.</w:t>
      </w:r>
    </w:p>
  </w:endnote>
  <w:endnote w:id="4">
    <w:p w:rsidR="00C418A8" w:rsidRPr="00620E79" w:rsidRDefault="00C418A8" w:rsidP="002C7D68">
      <w:pPr>
        <w:pStyle w:val="EndnoteText"/>
        <w:spacing w:after="60"/>
        <w:ind w:left="187" w:hanging="187"/>
      </w:pPr>
      <w:r w:rsidRPr="00620E79">
        <w:rPr>
          <w:rStyle w:val="EndnoteReference"/>
        </w:rPr>
        <w:endnoteRef/>
      </w:r>
      <w:r w:rsidRPr="00620E79">
        <w:t xml:space="preserve"> </w:t>
      </w:r>
      <w:r>
        <w:tab/>
      </w:r>
      <w:r w:rsidRPr="00620E79">
        <w:rPr>
          <w:i/>
        </w:rPr>
        <w:t>See</w:t>
      </w:r>
      <w:r>
        <w:rPr>
          <w:i/>
        </w:rPr>
        <w:t>,</w:t>
      </w:r>
      <w:r w:rsidRPr="00620E79">
        <w:rPr>
          <w:i/>
        </w:rPr>
        <w:t xml:space="preserve"> e.g.</w:t>
      </w:r>
      <w:r>
        <w:rPr>
          <w:i/>
        </w:rPr>
        <w:t>,</w:t>
      </w:r>
      <w:r w:rsidRPr="00620E79">
        <w:t xml:space="preserve"> Oakland, Cal</w:t>
      </w:r>
      <w:ins w:id="3" w:author="Author" w:date="2013-06-18T14:18:00Z">
        <w:r>
          <w:t>if</w:t>
        </w:r>
      </w:ins>
      <w:r w:rsidRPr="00620E79">
        <w:t xml:space="preserve">., </w:t>
      </w:r>
      <w:r>
        <w:t xml:space="preserve">Municipal </w:t>
      </w:r>
      <w:r w:rsidRPr="00620E79">
        <w:t>Code § 8.22.010(A) (2003)</w:t>
      </w:r>
      <w:r>
        <w:t>.</w:t>
      </w:r>
      <w:r w:rsidRPr="00620E79">
        <w:t xml:space="preserve"> (“Many residents of Oakland pay a substantial amount of their monthly income for rent. The present shortage of rental housing units and the prevailing rent levels have a detrimental effect on the health, safety, and welfare of a substantial number of Oakland residents, particularly senior citizens, persons in low and moderate income households, and persons on fixed incomes”); Los Angeles, Cal</w:t>
      </w:r>
      <w:ins w:id="4" w:author="Author" w:date="2013-06-18T14:18:00Z">
        <w:r>
          <w:t>if</w:t>
        </w:r>
      </w:ins>
      <w:r w:rsidRPr="00620E79">
        <w:t>.</w:t>
      </w:r>
      <w:r>
        <w:t>, Municipal</w:t>
      </w:r>
      <w:r w:rsidRPr="00620E79">
        <w:t xml:space="preserve"> Code § 151.01 (1990)</w:t>
      </w:r>
      <w:r>
        <w:t xml:space="preserve"> </w:t>
      </w:r>
      <w:r w:rsidRPr="00620E79">
        <w:t xml:space="preserve">(“Tenants displaced as a result of their inability to pay increased rents must relocate but as a result of such housing shortage are unable to find decent, safe and sanitary housing at affordable </w:t>
      </w:r>
      <w:bookmarkStart w:id="5" w:name="LPHit15"/>
      <w:bookmarkEnd w:id="5"/>
      <w:r w:rsidRPr="00620E79">
        <w:t xml:space="preserve">rent levels. Aware of the difficulty in finding decent housing, some tenants attempt to pay requested </w:t>
      </w:r>
      <w:bookmarkStart w:id="6" w:name="LPHit16"/>
      <w:bookmarkEnd w:id="6"/>
      <w:r w:rsidRPr="00620E79">
        <w:t>rent increases, but as a consequence must expend less on other necessities of life. This situation has had a detrimental effect on substantial numbers of renters in the City, especially creating hardships on senior citizens, persons on fixed incomes and low and moderate income households.”)</w:t>
      </w:r>
    </w:p>
  </w:endnote>
  <w:endnote w:id="5">
    <w:p w:rsidR="00C418A8" w:rsidRPr="005F3E08" w:rsidRDefault="00C418A8" w:rsidP="002C7D68">
      <w:pPr>
        <w:pStyle w:val="EndnoteText"/>
        <w:spacing w:after="60"/>
        <w:ind w:left="187" w:hanging="187"/>
        <w:rPr>
          <w:i/>
          <w:color w:val="00598D"/>
        </w:rPr>
      </w:pPr>
      <w:r w:rsidRPr="00620E79">
        <w:rPr>
          <w:rStyle w:val="EndnoteReference"/>
        </w:rPr>
        <w:endnoteRef/>
      </w:r>
      <w:r w:rsidRPr="00620E79">
        <w:t xml:space="preserve"> </w:t>
      </w:r>
      <w:r>
        <w:tab/>
      </w:r>
      <w:r w:rsidRPr="00620E79">
        <w:t xml:space="preserve">Levine N, Grisby JE, Heskin A. “Who Benefits From Rent Control? Effects on Tenants In Santa Monica, California.” </w:t>
      </w:r>
      <w:r w:rsidRPr="00620E79">
        <w:rPr>
          <w:rStyle w:val="medium-normal"/>
          <w:i/>
        </w:rPr>
        <w:t>Journal of the American Planning Association</w:t>
      </w:r>
      <w:r w:rsidRPr="00620E79">
        <w:rPr>
          <w:rStyle w:val="medium-normal"/>
        </w:rPr>
        <w:t>, 56(2): 112</w:t>
      </w:r>
      <w:ins w:id="7" w:author="Author" w:date="2013-06-18T14:21:00Z">
        <w:r>
          <w:rPr>
            <w:rStyle w:val="medium-normal"/>
          </w:rPr>
          <w:t>–</w:t>
        </w:r>
      </w:ins>
      <w:r w:rsidRPr="00620E79">
        <w:rPr>
          <w:rStyle w:val="medium-normal"/>
        </w:rPr>
        <w:t xml:space="preserve">140, 1990. </w:t>
      </w:r>
      <w:r w:rsidRPr="005F3E08">
        <w:rPr>
          <w:rStyle w:val="medium-normal"/>
          <w:i/>
          <w:color w:val="00598D"/>
        </w:rPr>
        <w:t>http://instructional1.calstatela.edu/mfinney/Courses/440/articles/smrent1.htm#AN9608226770-16</w:t>
      </w:r>
    </w:p>
  </w:endnote>
  <w:endnote w:id="6">
    <w:p w:rsidR="00C418A8" w:rsidRPr="0097468C" w:rsidRDefault="00C418A8" w:rsidP="002C7D68">
      <w:pPr>
        <w:pStyle w:val="EndnoteText"/>
        <w:spacing w:after="60"/>
        <w:ind w:left="187" w:hanging="187"/>
      </w:pPr>
      <w:r>
        <w:rPr>
          <w:rStyle w:val="EndnoteReference"/>
        </w:rPr>
        <w:endnoteRef/>
      </w:r>
      <w:r>
        <w:t xml:space="preserve"> </w:t>
      </w:r>
      <w:r>
        <w:tab/>
        <w:t xml:space="preserve">Centers for Disease Control and Prevention. </w:t>
      </w:r>
      <w:ins w:id="8" w:author="Author" w:date="2013-06-18T14:18:00Z">
        <w:r>
          <w:t>“</w:t>
        </w:r>
      </w:ins>
      <w:r w:rsidRPr="001307C1">
        <w:t>Vital Signs: Nonsmokers’ Exposure to Secondhand Smoke</w:t>
      </w:r>
      <w:ins w:id="9" w:author="Author" w:date="2013-06-18T14:18:00Z">
        <w:r>
          <w:t>—</w:t>
        </w:r>
      </w:ins>
      <w:r w:rsidRPr="001307C1">
        <w:t>United States, 1999</w:t>
      </w:r>
      <w:ins w:id="10" w:author="Author" w:date="2013-06-19T11:03:00Z">
        <w:r>
          <w:t>–</w:t>
        </w:r>
      </w:ins>
      <w:r w:rsidRPr="001307C1">
        <w:t>2008.</w:t>
      </w:r>
      <w:ins w:id="11" w:author="Author" w:date="2013-06-18T14:18:00Z">
        <w:r>
          <w:rPr>
            <w:i/>
          </w:rPr>
          <w:t>”</w:t>
        </w:r>
      </w:ins>
      <w:r>
        <w:rPr>
          <w:i/>
        </w:rPr>
        <w:t xml:space="preserve"> </w:t>
      </w:r>
      <w:r w:rsidRPr="001307C1">
        <w:rPr>
          <w:i/>
        </w:rPr>
        <w:t>Morbidity and Mortality Weekly Report</w:t>
      </w:r>
      <w:r w:rsidRPr="002D5173">
        <w:rPr>
          <w:i/>
        </w:rPr>
        <w:t xml:space="preserve"> 2010</w:t>
      </w:r>
      <w:r>
        <w:t>; 59(35):1141-6.</w:t>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imes New Roman Bold">
    <w:panose1 w:val="02020803070505020304"/>
    <w:charset w:val="00"/>
    <w:family w:val="auto"/>
    <w:pitch w:val="variable"/>
    <w:sig w:usb0="00000003" w:usb1="00000000" w:usb2="00000000" w:usb3="00000000" w:csb0="00000001" w:csb1="00000000"/>
  </w:font>
  <w:font w:name="Times-Roman">
    <w:altName w:val="Times"/>
    <w:panose1 w:val="00000000000000000000"/>
    <w:charset w:val="00"/>
    <w:family w:val="roman"/>
    <w:notTrueType/>
    <w:pitch w:val="default"/>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Italic">
    <w:altName w:val="Times"/>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Caslon-Italic">
    <w:altName w:val="ACaslon Regular"/>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418A8" w:rsidRPr="00837C26" w:rsidRDefault="00C418A8" w:rsidP="00837C26">
    <w:pPr>
      <w:pStyle w:val="NormalText"/>
      <w:ind w:firstLine="0"/>
      <w:rPr>
        <w:i/>
        <w:color w:val="767878"/>
        <w:sz w:val="20"/>
      </w:rPr>
    </w:pPr>
    <w:r w:rsidRPr="00B237AC">
      <w:rPr>
        <w:i/>
        <w:color w:val="767878"/>
        <w:spacing w:val="-2"/>
        <w:sz w:val="20"/>
      </w:rPr>
      <w:t>Smokefree Housing Ordinance</w:t>
    </w:r>
    <w:r>
      <w:rPr>
        <w:i/>
        <w:color w:val="767878"/>
        <w:sz w:val="20"/>
      </w:rPr>
      <w:tab/>
    </w:r>
    <w:r>
      <w:rPr>
        <w:i/>
        <w:color w:val="767878"/>
        <w:sz w:val="20"/>
      </w:rPr>
      <w:tab/>
      <w:t xml:space="preserve">  </w:t>
    </w:r>
    <w:r>
      <w:rPr>
        <w:i/>
        <w:color w:val="767878"/>
        <w:sz w:val="20"/>
      </w:rPr>
      <w:tab/>
    </w:r>
    <w:r>
      <w:rPr>
        <w:i/>
        <w:color w:val="767878"/>
        <w:sz w:val="20"/>
      </w:rPr>
      <w:tab/>
      <w:t xml:space="preserve"> </w:t>
    </w:r>
    <w:r>
      <w:rPr>
        <w:i/>
        <w:color w:val="767878"/>
        <w:sz w:val="20"/>
      </w:rPr>
      <w:tab/>
    </w:r>
    <w:r>
      <w:rPr>
        <w:i/>
        <w:color w:val="767878"/>
        <w:sz w:val="20"/>
      </w:rPr>
      <w:tab/>
      <w:t xml:space="preserve">  </w:t>
    </w:r>
    <w:r w:rsidRPr="00167813">
      <w:rPr>
        <w:rFonts w:ascii="Arial" w:hAnsi="Arial" w:cs="Arial"/>
        <w:color w:val="767878"/>
        <w:sz w:val="19"/>
        <w:szCs w:val="19"/>
      </w:rPr>
      <w:t>changelabsolutions.org</w:t>
    </w:r>
    <w:r w:rsidRPr="00CC2C64">
      <w:rPr>
        <w:rStyle w:val="PageNumber"/>
        <w:i/>
      </w:rPr>
      <w:t xml:space="preserve"> </w:t>
    </w:r>
    <w:r>
      <w:rPr>
        <w:rStyle w:val="PageNumber"/>
        <w:i/>
      </w:rPr>
      <w:tab/>
    </w:r>
    <w:r>
      <w:rPr>
        <w:rStyle w:val="PageNumber"/>
        <w:i/>
      </w:rPr>
      <w:tab/>
    </w:r>
    <w:r>
      <w:rPr>
        <w:rStyle w:val="PageNumber"/>
        <w:i/>
      </w:rPr>
      <w:tab/>
    </w:r>
    <w:r>
      <w:rPr>
        <w:rStyle w:val="PageNumber"/>
        <w:i/>
      </w:rPr>
      <w:tab/>
      <w:t xml:space="preserve">  </w:t>
    </w:r>
    <w:r>
      <w:rPr>
        <w:rStyle w:val="PageNumber"/>
        <w:i/>
      </w:rPr>
      <w:tab/>
    </w:r>
    <w:r>
      <w:rPr>
        <w:rStyle w:val="PageNumber"/>
        <w:i/>
      </w:rPr>
      <w:tab/>
      <w:t xml:space="preserve">   </w:t>
    </w:r>
    <w:r w:rsidR="00D40A54" w:rsidRPr="00CC2C64">
      <w:rPr>
        <w:rStyle w:val="PageNumber"/>
        <w:i/>
      </w:rPr>
      <w:fldChar w:fldCharType="begin"/>
    </w:r>
    <w:r w:rsidRPr="00CC2C64">
      <w:rPr>
        <w:rStyle w:val="PageNumber"/>
        <w:i/>
      </w:rPr>
      <w:instrText xml:space="preserve"> PAGE </w:instrText>
    </w:r>
    <w:r w:rsidR="00D40A54" w:rsidRPr="00CC2C64">
      <w:rPr>
        <w:rStyle w:val="PageNumber"/>
        <w:i/>
      </w:rPr>
      <w:fldChar w:fldCharType="separate"/>
    </w:r>
    <w:r w:rsidR="00C36479">
      <w:rPr>
        <w:rStyle w:val="PageNumber"/>
        <w:i/>
        <w:noProof/>
      </w:rPr>
      <w:t>2</w:t>
    </w:r>
    <w:r w:rsidR="00D40A54" w:rsidRPr="00CC2C64">
      <w:rPr>
        <w:rStyle w:val="PageNumber"/>
        <w:i/>
      </w:rPr>
      <w:fldChar w:fldCharType="end"/>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418A8" w:rsidRDefault="00C418A8" w:rsidP="00932120">
    <w:pPr>
      <w:spacing w:after="240"/>
      <w:ind w:left="1890"/>
      <w:rPr>
        <w:rFonts w:ascii="Arial" w:hAnsi="Arial"/>
        <w:color w:val="464847"/>
      </w:rPr>
    </w:pPr>
  </w:p>
  <w:p w:rsidR="00C418A8" w:rsidRPr="00C61527" w:rsidRDefault="00C418A8" w:rsidP="00932120">
    <w:pPr>
      <w:spacing w:after="240"/>
      <w:ind w:left="1890"/>
      <w:rPr>
        <w:rFonts w:ascii="Arial" w:hAnsi="Arial"/>
        <w:color w:val="464847"/>
      </w:rPr>
    </w:pPr>
    <w:r>
      <w:rPr>
        <w:rFonts w:ascii="Arial" w:hAnsi="Arial"/>
        <w:color w:val="464847"/>
      </w:rPr>
      <w:t>www.changelabsolutions.org</w:t>
    </w:r>
    <w:r w:rsidRPr="00C61527">
      <w:rPr>
        <w:rFonts w:ascii="Arial" w:hAnsi="Arial"/>
        <w:color w:val="464847"/>
      </w:rPr>
      <w:t xml:space="preserve">/tobacco-control   </w:t>
    </w:r>
  </w:p>
  <w:p w:rsidR="00C418A8" w:rsidRDefault="00C418A8" w:rsidP="00D93B5B">
    <w:pPr>
      <w:numPr>
        <w:ins w:id="13" w:author="Unknown"/>
      </w:numPr>
      <w:jc w:val="both"/>
    </w:pP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418A8" w:rsidRDefault="00C418A8" w:rsidP="00A533D7">
    <w:pPr>
      <w:tabs>
        <w:tab w:val="right" w:pos="8914"/>
      </w:tabs>
      <w:spacing w:line="480" w:lineRule="auto"/>
      <w:ind w:left="360"/>
    </w:pPr>
    <w:r w:rsidRPr="00837C26">
      <w:rPr>
        <w:noProof/>
      </w:rPr>
      <w:drawing>
        <wp:anchor distT="0" distB="0" distL="114300" distR="114300" simplePos="0" relativeHeight="251661312" behindDoc="1" locked="0" layoutInCell="1" allowOverlap="1">
          <wp:simplePos x="0" y="0"/>
          <wp:positionH relativeFrom="column">
            <wp:posOffset>-62865</wp:posOffset>
          </wp:positionH>
          <wp:positionV relativeFrom="paragraph">
            <wp:posOffset>231140</wp:posOffset>
          </wp:positionV>
          <wp:extent cx="2120900" cy="533400"/>
          <wp:effectExtent l="25400" t="0" r="0" b="0"/>
          <wp:wrapNone/>
          <wp:docPr id="3" name="Picture 0" descr="CLS_2nd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S_2ndPg.jpg"/>
                  <pic:cNvPicPr/>
                </pic:nvPicPr>
                <pic:blipFill>
                  <a:blip r:embed="rId1"/>
                  <a:stretch>
                    <a:fillRect/>
                  </a:stretch>
                </pic:blipFill>
                <pic:spPr>
                  <a:xfrm>
                    <a:off x="0" y="0"/>
                    <a:ext cx="2120900" cy="533400"/>
                  </a:xfrm>
                  <a:prstGeom prst="rect">
                    <a:avLst/>
                  </a:prstGeom>
                </pic:spPr>
              </pic:pic>
            </a:graphicData>
          </a:graphic>
        </wp:anchor>
      </w:drawing>
    </w: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418A8" w:rsidRDefault="00C418A8" w:rsidP="00B95110">
    <w:pPr>
      <w:ind w:left="-1800"/>
      <w:rPr>
        <w:noProof/>
      </w:rPr>
    </w:pPr>
  </w:p>
  <w:p w:rsidR="00C418A8" w:rsidRDefault="00C418A8" w:rsidP="00B95110">
    <w:pPr>
      <w:numPr>
        <w:ins w:id="12" w:author="Unknown"/>
      </w:numPr>
      <w:ind w:left="-1800"/>
    </w:pPr>
    <w:r>
      <w:rPr>
        <w:noProof/>
      </w:rPr>
      <w:drawing>
        <wp:anchor distT="0" distB="0" distL="114300" distR="114300" simplePos="0" relativeHeight="251663360" behindDoc="1" locked="0" layoutInCell="1" allowOverlap="1">
          <wp:simplePos x="0" y="0"/>
          <wp:positionH relativeFrom="column">
            <wp:posOffset>50800</wp:posOffset>
          </wp:positionH>
          <wp:positionV relativeFrom="paragraph">
            <wp:posOffset>167640</wp:posOffset>
          </wp:positionV>
          <wp:extent cx="4102735" cy="1104900"/>
          <wp:effectExtent l="25400" t="0" r="12065" b="0"/>
          <wp:wrapNone/>
          <wp:docPr id="4" name="Picture 6" descr="ChangeLabSolutions_logo_primary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LabSolutions_logo_primary_tag.jpg"/>
                  <pic:cNvPicPr/>
                </pic:nvPicPr>
                <pic:blipFill>
                  <a:blip r:embed="rId1"/>
                  <a:stretch>
                    <a:fillRect/>
                  </a:stretch>
                </pic:blipFill>
                <pic:spPr>
                  <a:xfrm>
                    <a:off x="0" y="0"/>
                    <a:ext cx="4102735" cy="1104900"/>
                  </a:xfrm>
                  <a:prstGeom prst="rect">
                    <a:avLst/>
                  </a:prstGeom>
                </pic:spPr>
              </pic:pic>
            </a:graphicData>
          </a:graphic>
        </wp:anchor>
      </w:drawing>
    </w:r>
  </w:p>
  <w:p w:rsidR="00C418A8" w:rsidRDefault="00C418A8" w:rsidP="00B95110">
    <w:pPr>
      <w:ind w:left="-1800"/>
    </w:pPr>
  </w:p>
  <w:p w:rsidR="00C418A8" w:rsidRDefault="00C418A8" w:rsidP="00B95110">
    <w:pPr>
      <w:ind w:left="-1800"/>
    </w:pPr>
  </w:p>
  <w:p w:rsidR="00C418A8" w:rsidRDefault="00C418A8" w:rsidP="00B95110">
    <w:pPr>
      <w:ind w:left="-1800"/>
    </w:pPr>
  </w:p>
  <w:p w:rsidR="00C418A8" w:rsidRDefault="00C418A8" w:rsidP="00B95110">
    <w:pPr>
      <w:ind w:left="-1800"/>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7C"/>
    <w:multiLevelType w:val="singleLevel"/>
    <w:tmpl w:val="B8AE8A76"/>
    <w:lvl w:ilvl="0">
      <w:start w:val="1"/>
      <w:numFmt w:val="decimal"/>
      <w:pStyle w:val="NOTE"/>
      <w:lvlText w:val="%1."/>
      <w:lvlJc w:val="left"/>
      <w:pPr>
        <w:tabs>
          <w:tab w:val="num" w:pos="1800"/>
        </w:tabs>
        <w:ind w:left="1800" w:hanging="360"/>
      </w:pPr>
    </w:lvl>
  </w:abstractNum>
  <w:abstractNum w:abstractNumId="1">
    <w:nsid w:val="FFFFFF7D"/>
    <w:multiLevelType w:val="singleLevel"/>
    <w:tmpl w:val="538A4AFC"/>
    <w:lvl w:ilvl="0">
      <w:start w:val="1"/>
      <w:numFmt w:val="decimal"/>
      <w:pStyle w:val="Style1"/>
      <w:lvlText w:val="%1."/>
      <w:lvlJc w:val="left"/>
      <w:pPr>
        <w:tabs>
          <w:tab w:val="num" w:pos="1440"/>
        </w:tabs>
        <w:ind w:left="1440" w:hanging="360"/>
      </w:pPr>
    </w:lvl>
  </w:abstractNum>
  <w:abstractNum w:abstractNumId="2">
    <w:nsid w:val="FFFFFF7E"/>
    <w:multiLevelType w:val="singleLevel"/>
    <w:tmpl w:val="A6024E82"/>
    <w:lvl w:ilvl="0">
      <w:start w:val="1"/>
      <w:numFmt w:val="decimal"/>
      <w:pStyle w:val="Strong"/>
      <w:lvlText w:val="%1."/>
      <w:lvlJc w:val="left"/>
      <w:pPr>
        <w:tabs>
          <w:tab w:val="num" w:pos="1080"/>
        </w:tabs>
        <w:ind w:left="1080" w:hanging="360"/>
      </w:pPr>
    </w:lvl>
  </w:abstractNum>
  <w:abstractNum w:abstractNumId="3">
    <w:nsid w:val="FFFFFF7F"/>
    <w:multiLevelType w:val="singleLevel"/>
    <w:tmpl w:val="F4AE6134"/>
    <w:lvl w:ilvl="0">
      <w:start w:val="1"/>
      <w:numFmt w:val="decimal"/>
      <w:pStyle w:val="notation"/>
      <w:lvlText w:val="%1."/>
      <w:lvlJc w:val="left"/>
      <w:pPr>
        <w:tabs>
          <w:tab w:val="num" w:pos="720"/>
        </w:tabs>
        <w:ind w:left="720" w:hanging="360"/>
      </w:pPr>
    </w:lvl>
  </w:abstractNum>
  <w:abstractNum w:abstractNumId="4">
    <w:nsid w:val="FFFFFF80"/>
    <w:multiLevelType w:val="singleLevel"/>
    <w:tmpl w:val="619C146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18B654E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E0C6A53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6C2CC1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69A8766"/>
    <w:lvl w:ilvl="0">
      <w:start w:val="1"/>
      <w:numFmt w:val="decimal"/>
      <w:pStyle w:val="page-title"/>
      <w:lvlText w:val="%1."/>
      <w:lvlJc w:val="left"/>
      <w:pPr>
        <w:tabs>
          <w:tab w:val="num" w:pos="360"/>
        </w:tabs>
        <w:ind w:left="360" w:hanging="360"/>
      </w:pPr>
    </w:lvl>
  </w:abstractNum>
  <w:abstractNum w:abstractNumId="9">
    <w:nsid w:val="FFFFFF89"/>
    <w:multiLevelType w:val="singleLevel"/>
    <w:tmpl w:val="0924FAC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C06348"/>
    <w:multiLevelType w:val="hybridMultilevel"/>
    <w:tmpl w:val="06346804"/>
    <w:lvl w:ilvl="0" w:tplc="0409000F">
      <w:start w:val="1"/>
      <w:numFmt w:val="lowerRoman"/>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1">
    <w:nsid w:val="0CEC5AE6"/>
    <w:multiLevelType w:val="hybridMultilevel"/>
    <w:tmpl w:val="06346804"/>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
    <w:nsid w:val="10B47763"/>
    <w:multiLevelType w:val="hybridMultilevel"/>
    <w:tmpl w:val="A6FA7852"/>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3">
    <w:nsid w:val="1128529B"/>
    <w:multiLevelType w:val="multilevel"/>
    <w:tmpl w:val="576AD2A4"/>
    <w:lvl w:ilvl="0">
      <w:start w:val="1"/>
      <w:numFmt w:val="lowerLetter"/>
      <w:lvlText w:val="(%1)"/>
      <w:lvlJc w:val="left"/>
      <w:pPr>
        <w:ind w:left="994" w:hanging="360"/>
      </w:pPr>
      <w:rPr>
        <w:rFonts w:hint="default"/>
      </w:rPr>
    </w:lvl>
    <w:lvl w:ilvl="1">
      <w:start w:val="1"/>
      <w:numFmt w:val="decimal"/>
      <w:lvlText w:val="(%2)"/>
      <w:lvlJc w:val="left"/>
      <w:pPr>
        <w:ind w:left="1714" w:hanging="360"/>
      </w:pPr>
      <w:rPr>
        <w:rFonts w:hint="default"/>
      </w:rPr>
    </w:lvl>
    <w:lvl w:ilvl="2">
      <w:start w:val="1"/>
      <w:numFmt w:val="lowerRoman"/>
      <w:lvlText w:val="(%3)"/>
      <w:lvlJc w:val="right"/>
      <w:pPr>
        <w:ind w:left="2434" w:hanging="180"/>
      </w:pPr>
      <w:rPr>
        <w:rFonts w:hint="default"/>
      </w:rPr>
    </w:lvl>
    <w:lvl w:ilvl="3">
      <w:start w:val="1"/>
      <w:numFmt w:val="decimal"/>
      <w:lvlText w:val="%4."/>
      <w:lvlJc w:val="left"/>
      <w:pPr>
        <w:ind w:left="3154" w:hanging="360"/>
      </w:pPr>
    </w:lvl>
    <w:lvl w:ilvl="4">
      <w:start w:val="1"/>
      <w:numFmt w:val="lowerLetter"/>
      <w:lvlText w:val="%5."/>
      <w:lvlJc w:val="left"/>
      <w:pPr>
        <w:ind w:left="3874" w:hanging="360"/>
      </w:pPr>
    </w:lvl>
    <w:lvl w:ilvl="5">
      <w:start w:val="1"/>
      <w:numFmt w:val="lowerRoman"/>
      <w:lvlText w:val="%6."/>
      <w:lvlJc w:val="right"/>
      <w:pPr>
        <w:ind w:left="4594" w:hanging="180"/>
      </w:pPr>
    </w:lvl>
    <w:lvl w:ilvl="6">
      <w:start w:val="1"/>
      <w:numFmt w:val="decimal"/>
      <w:lvlText w:val="%7."/>
      <w:lvlJc w:val="left"/>
      <w:pPr>
        <w:ind w:left="5314" w:hanging="360"/>
      </w:pPr>
    </w:lvl>
    <w:lvl w:ilvl="7">
      <w:start w:val="1"/>
      <w:numFmt w:val="lowerLetter"/>
      <w:lvlText w:val="%8."/>
      <w:lvlJc w:val="left"/>
      <w:pPr>
        <w:ind w:left="6034" w:hanging="360"/>
      </w:pPr>
    </w:lvl>
    <w:lvl w:ilvl="8">
      <w:start w:val="1"/>
      <w:numFmt w:val="lowerRoman"/>
      <w:lvlText w:val="%9."/>
      <w:lvlJc w:val="right"/>
      <w:pPr>
        <w:ind w:left="6754" w:hanging="180"/>
      </w:pPr>
    </w:lvl>
  </w:abstractNum>
  <w:abstractNum w:abstractNumId="14">
    <w:nsid w:val="196E456A"/>
    <w:multiLevelType w:val="hybridMultilevel"/>
    <w:tmpl w:val="3FDAD994"/>
    <w:lvl w:ilvl="0" w:tplc="7B40C01C">
      <w:start w:val="1"/>
      <w:numFmt w:val="lowerLetter"/>
      <w:pStyle w:val="bullets-abc"/>
      <w:lvlText w:val="(%1)"/>
      <w:lvlJc w:val="left"/>
      <w:pPr>
        <w:ind w:left="720" w:hanging="360"/>
      </w:pPr>
      <w:rPr>
        <w:rFonts w:hint="default"/>
      </w:rPr>
    </w:lvl>
    <w:lvl w:ilvl="1" w:tplc="A2FAE1DE">
      <w:start w:val="1"/>
      <w:numFmt w:val="decimal"/>
      <w:lvlText w:val="(%2)"/>
      <w:lvlJc w:val="left"/>
      <w:pPr>
        <w:ind w:left="1440" w:hanging="360"/>
      </w:pPr>
      <w:rPr>
        <w:rFonts w:hint="default"/>
      </w:rPr>
    </w:lvl>
    <w:lvl w:ilvl="2" w:tplc="A2A2AAA8">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405EDF"/>
    <w:multiLevelType w:val="multilevel"/>
    <w:tmpl w:val="619AEFDA"/>
    <w:lvl w:ilvl="0">
      <w:start w:val="1"/>
      <w:numFmt w:val="lowerLetter"/>
      <w:lvlText w:val="(%1)"/>
      <w:lvlJc w:val="left"/>
      <w:pPr>
        <w:ind w:left="994" w:hanging="360"/>
      </w:pPr>
      <w:rPr>
        <w:rFonts w:hint="default"/>
      </w:rPr>
    </w:lvl>
    <w:lvl w:ilvl="1">
      <w:start w:val="1"/>
      <w:numFmt w:val="decimal"/>
      <w:lvlText w:val="(%2)"/>
      <w:lvlJc w:val="left"/>
      <w:pPr>
        <w:ind w:left="1714" w:hanging="360"/>
      </w:pPr>
      <w:rPr>
        <w:rFonts w:hint="default"/>
      </w:rPr>
    </w:lvl>
    <w:lvl w:ilvl="2">
      <w:start w:val="1"/>
      <w:numFmt w:val="lowerRoman"/>
      <w:lvlText w:val="(%3)"/>
      <w:lvlJc w:val="right"/>
      <w:pPr>
        <w:ind w:left="2434" w:hanging="180"/>
      </w:pPr>
      <w:rPr>
        <w:rFonts w:hint="default"/>
      </w:rPr>
    </w:lvl>
    <w:lvl w:ilvl="3">
      <w:start w:val="1"/>
      <w:numFmt w:val="decimal"/>
      <w:lvlText w:val="%4."/>
      <w:lvlJc w:val="left"/>
      <w:pPr>
        <w:ind w:left="3154" w:hanging="360"/>
      </w:pPr>
    </w:lvl>
    <w:lvl w:ilvl="4">
      <w:start w:val="1"/>
      <w:numFmt w:val="lowerLetter"/>
      <w:lvlText w:val="%5."/>
      <w:lvlJc w:val="left"/>
      <w:pPr>
        <w:ind w:left="3874" w:hanging="360"/>
      </w:pPr>
    </w:lvl>
    <w:lvl w:ilvl="5">
      <w:start w:val="1"/>
      <w:numFmt w:val="lowerRoman"/>
      <w:lvlText w:val="%6."/>
      <w:lvlJc w:val="right"/>
      <w:pPr>
        <w:ind w:left="4594" w:hanging="180"/>
      </w:pPr>
    </w:lvl>
    <w:lvl w:ilvl="6">
      <w:start w:val="1"/>
      <w:numFmt w:val="decimal"/>
      <w:lvlText w:val="%7."/>
      <w:lvlJc w:val="left"/>
      <w:pPr>
        <w:ind w:left="5314" w:hanging="360"/>
      </w:pPr>
    </w:lvl>
    <w:lvl w:ilvl="7">
      <w:start w:val="1"/>
      <w:numFmt w:val="lowerLetter"/>
      <w:lvlText w:val="%8."/>
      <w:lvlJc w:val="left"/>
      <w:pPr>
        <w:ind w:left="6034" w:hanging="360"/>
      </w:pPr>
    </w:lvl>
    <w:lvl w:ilvl="8">
      <w:start w:val="1"/>
      <w:numFmt w:val="lowerRoman"/>
      <w:lvlText w:val="%9."/>
      <w:lvlJc w:val="right"/>
      <w:pPr>
        <w:ind w:left="6754" w:hanging="180"/>
      </w:pPr>
    </w:lvl>
  </w:abstractNum>
  <w:abstractNum w:abstractNumId="16">
    <w:nsid w:val="21642326"/>
    <w:multiLevelType w:val="hybridMultilevel"/>
    <w:tmpl w:val="FB5EFA5A"/>
    <w:lvl w:ilvl="0" w:tplc="D3A28984">
      <w:start w:val="1"/>
      <w:numFmt w:val="lowerLetter"/>
      <w:lvlText w:val="(%1)"/>
      <w:lvlJc w:val="left"/>
      <w:pPr>
        <w:ind w:left="994" w:hanging="360"/>
      </w:pPr>
      <w:rPr>
        <w:rFonts w:hint="default"/>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7">
    <w:nsid w:val="23536CC8"/>
    <w:multiLevelType w:val="hybridMultilevel"/>
    <w:tmpl w:val="3D125B6C"/>
    <w:lvl w:ilvl="0" w:tplc="AFC6ACB8">
      <w:start w:val="1"/>
      <w:numFmt w:val="lowerRoman"/>
      <w:pStyle w:val="bulletsiiiiii"/>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8">
    <w:nsid w:val="315F47BF"/>
    <w:multiLevelType w:val="hybridMultilevel"/>
    <w:tmpl w:val="37808B42"/>
    <w:lvl w:ilvl="0" w:tplc="17D49F08">
      <w:start w:val="1"/>
      <w:numFmt w:val="bullet"/>
      <w:pStyle w:val="commentsbullet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54C302B"/>
    <w:multiLevelType w:val="multilevel"/>
    <w:tmpl w:val="FD929800"/>
    <w:lvl w:ilvl="0">
      <w:start w:val="1"/>
      <w:numFmt w:val="decimal"/>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20">
    <w:nsid w:val="49477AA4"/>
    <w:multiLevelType w:val="hybridMultilevel"/>
    <w:tmpl w:val="AFD28736"/>
    <w:lvl w:ilvl="0" w:tplc="B7EA0EEA">
      <w:start w:val="1"/>
      <w:numFmt w:val="bullet"/>
      <w:pStyle w:val="bullets"/>
      <w:lvlText w:val=""/>
      <w:lvlJc w:val="left"/>
      <w:pPr>
        <w:ind w:left="900" w:hanging="252"/>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FC10E3"/>
    <w:multiLevelType w:val="hybridMultilevel"/>
    <w:tmpl w:val="F9E698CC"/>
    <w:lvl w:ilvl="0" w:tplc="70282EEC">
      <w:start w:val="1"/>
      <w:numFmt w:val="upperLetter"/>
      <w:pStyle w:val="bulletsABC"/>
      <w:lvlText w:val="%1."/>
      <w:lvlJc w:val="left"/>
      <w:pPr>
        <w:ind w:left="13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7B1355A"/>
    <w:multiLevelType w:val="hybridMultilevel"/>
    <w:tmpl w:val="2F1CD50C"/>
    <w:lvl w:ilvl="0" w:tplc="982A07E0">
      <w:start w:val="1"/>
      <w:numFmt w:val="none"/>
      <w:pStyle w:val="bullets1"/>
      <w:lvlText w:val="4"/>
      <w:lvlJc w:val="left"/>
      <w:pPr>
        <w:ind w:left="1620" w:hanging="360"/>
      </w:pPr>
      <w:rPr>
        <w:rFonts w:hint="default"/>
        <w:b w:val="0"/>
        <w:i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3">
    <w:nsid w:val="68246E96"/>
    <w:multiLevelType w:val="hybridMultilevel"/>
    <w:tmpl w:val="97E81FE2"/>
    <w:lvl w:ilvl="0" w:tplc="4CFCF64E">
      <w:start w:val="4"/>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4">
    <w:nsid w:val="68E61030"/>
    <w:multiLevelType w:val="hybridMultilevel"/>
    <w:tmpl w:val="518E20F0"/>
    <w:lvl w:ilvl="0" w:tplc="4CFCF64E">
      <w:start w:val="4"/>
      <w:numFmt w:val="decimal"/>
      <w:lvlText w:val="(%1)"/>
      <w:lvlJc w:val="left"/>
      <w:pPr>
        <w:ind w:left="2254" w:hanging="360"/>
      </w:pPr>
      <w:rPr>
        <w:rFonts w:hint="default"/>
      </w:rPr>
    </w:lvl>
    <w:lvl w:ilvl="1" w:tplc="04090019">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num w:numId="1">
    <w:abstractNumId w:val="8"/>
  </w:num>
  <w:num w:numId="2">
    <w:abstractNumId w:val="3"/>
  </w:num>
  <w:num w:numId="3">
    <w:abstractNumId w:val="2"/>
  </w:num>
  <w:num w:numId="4">
    <w:abstractNumId w:val="1"/>
  </w:num>
  <w:num w:numId="5">
    <w:abstractNumId w:val="0"/>
  </w:num>
  <w:num w:numId="6">
    <w:abstractNumId w:val="18"/>
  </w:num>
  <w:num w:numId="7">
    <w:abstractNumId w:val="20"/>
  </w:num>
  <w:num w:numId="8">
    <w:abstractNumId w:val="9"/>
  </w:num>
  <w:num w:numId="9">
    <w:abstractNumId w:val="7"/>
  </w:num>
  <w:num w:numId="10">
    <w:abstractNumId w:val="6"/>
  </w:num>
  <w:num w:numId="11">
    <w:abstractNumId w:val="5"/>
  </w:num>
  <w:num w:numId="12">
    <w:abstractNumId w:val="4"/>
  </w:num>
  <w:num w:numId="13">
    <w:abstractNumId w:val="14"/>
  </w:num>
  <w:num w:numId="14">
    <w:abstractNumId w:val="16"/>
  </w:num>
  <w:num w:numId="15">
    <w:abstractNumId w:val="21"/>
  </w:num>
  <w:num w:numId="16">
    <w:abstractNumId w:val="11"/>
  </w:num>
  <w:num w:numId="17">
    <w:abstractNumId w:val="10"/>
  </w:num>
  <w:num w:numId="18">
    <w:abstractNumId w:val="12"/>
  </w:num>
  <w:num w:numId="19">
    <w:abstractNumId w:val="17"/>
  </w:num>
  <w:num w:numId="20">
    <w:abstractNumId w:val="22"/>
  </w:num>
  <w:num w:numId="21">
    <w:abstractNumId w:val="19"/>
  </w:num>
  <w:num w:numId="22">
    <w:abstractNumId w:val="23"/>
  </w:num>
  <w:num w:numId="23">
    <w:abstractNumId w:val="24"/>
  </w:num>
  <w:num w:numId="24">
    <w:abstractNumId w:val="15"/>
  </w:num>
  <w:num w:numId="25">
    <w:abstractNumId w:val="14"/>
  </w:num>
  <w:num w:numId="26">
    <w:abstractNumId w:val="13"/>
  </w:num>
  <w:num w:numId="27">
    <w:abstractNumId w:val="14"/>
    <w:lvlOverride w:ilvl="0">
      <w:startOverride w:val="1"/>
    </w:lvlOverride>
  </w:num>
  <w:num w:numId="28">
    <w:abstractNumId w:val="14"/>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revisionView w:markup="0"/>
  <w:doNotTrackMoves/>
  <w:defaultTabStop w:val="36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o:colormru v:ext="edit" colors="#8c8e8e"/>
      <o:colormenu v:ext="edit" fillcolor="#8c8e8e"/>
    </o:shapedefaults>
  </w:hdrShapeDefaults>
  <w:endnotePr>
    <w:numFmt w:val="decimal"/>
  </w:endnotePr>
  <w:compat/>
  <w:rsids>
    <w:rsidRoot w:val="00DD45E9"/>
    <w:rsid w:val="00022250"/>
    <w:rsid w:val="00025945"/>
    <w:rsid w:val="00026920"/>
    <w:rsid w:val="000325E2"/>
    <w:rsid w:val="000720AF"/>
    <w:rsid w:val="00076AA9"/>
    <w:rsid w:val="00077540"/>
    <w:rsid w:val="00080A02"/>
    <w:rsid w:val="00085C67"/>
    <w:rsid w:val="0009513B"/>
    <w:rsid w:val="000B6E98"/>
    <w:rsid w:val="000C59E2"/>
    <w:rsid w:val="000E7A79"/>
    <w:rsid w:val="000F15E8"/>
    <w:rsid w:val="000F78D3"/>
    <w:rsid w:val="0010044D"/>
    <w:rsid w:val="00115E8A"/>
    <w:rsid w:val="0012543B"/>
    <w:rsid w:val="00137B6D"/>
    <w:rsid w:val="00160310"/>
    <w:rsid w:val="00167B09"/>
    <w:rsid w:val="00175DA1"/>
    <w:rsid w:val="00192228"/>
    <w:rsid w:val="00194043"/>
    <w:rsid w:val="001A71B1"/>
    <w:rsid w:val="001B37DA"/>
    <w:rsid w:val="001B491D"/>
    <w:rsid w:val="001B508C"/>
    <w:rsid w:val="001B785B"/>
    <w:rsid w:val="001D6BDE"/>
    <w:rsid w:val="001F46E5"/>
    <w:rsid w:val="00206430"/>
    <w:rsid w:val="00227160"/>
    <w:rsid w:val="00236AB5"/>
    <w:rsid w:val="00245485"/>
    <w:rsid w:val="00245B7B"/>
    <w:rsid w:val="002460DD"/>
    <w:rsid w:val="00246C5A"/>
    <w:rsid w:val="00251410"/>
    <w:rsid w:val="00265812"/>
    <w:rsid w:val="00265A16"/>
    <w:rsid w:val="002A3E7E"/>
    <w:rsid w:val="002A73D4"/>
    <w:rsid w:val="002C39FF"/>
    <w:rsid w:val="002C7D68"/>
    <w:rsid w:val="002D6A17"/>
    <w:rsid w:val="002F31E4"/>
    <w:rsid w:val="002F4512"/>
    <w:rsid w:val="002F50E7"/>
    <w:rsid w:val="003310E9"/>
    <w:rsid w:val="00340E8A"/>
    <w:rsid w:val="00353544"/>
    <w:rsid w:val="00367580"/>
    <w:rsid w:val="00372F10"/>
    <w:rsid w:val="00374A6A"/>
    <w:rsid w:val="003B0FBA"/>
    <w:rsid w:val="003C006C"/>
    <w:rsid w:val="003C7805"/>
    <w:rsid w:val="003D2092"/>
    <w:rsid w:val="003E0FD0"/>
    <w:rsid w:val="003E7F8D"/>
    <w:rsid w:val="003F2E03"/>
    <w:rsid w:val="00403CB6"/>
    <w:rsid w:val="004226A7"/>
    <w:rsid w:val="00460ED5"/>
    <w:rsid w:val="004734C4"/>
    <w:rsid w:val="004745A7"/>
    <w:rsid w:val="0047496E"/>
    <w:rsid w:val="0047498E"/>
    <w:rsid w:val="004855B8"/>
    <w:rsid w:val="004B1DE5"/>
    <w:rsid w:val="004D3E11"/>
    <w:rsid w:val="004E720B"/>
    <w:rsid w:val="004E7CF6"/>
    <w:rsid w:val="00501FAF"/>
    <w:rsid w:val="0052517F"/>
    <w:rsid w:val="0052601B"/>
    <w:rsid w:val="00557BA5"/>
    <w:rsid w:val="00560963"/>
    <w:rsid w:val="005667CB"/>
    <w:rsid w:val="00571214"/>
    <w:rsid w:val="00593FCA"/>
    <w:rsid w:val="0059451E"/>
    <w:rsid w:val="00595955"/>
    <w:rsid w:val="005978AF"/>
    <w:rsid w:val="005A746F"/>
    <w:rsid w:val="005B2E5A"/>
    <w:rsid w:val="005B7098"/>
    <w:rsid w:val="005C2A8A"/>
    <w:rsid w:val="005D7C2E"/>
    <w:rsid w:val="005F1AE8"/>
    <w:rsid w:val="005F3A59"/>
    <w:rsid w:val="005F3E08"/>
    <w:rsid w:val="0061523C"/>
    <w:rsid w:val="00633E2B"/>
    <w:rsid w:val="0063765B"/>
    <w:rsid w:val="0064026D"/>
    <w:rsid w:val="00642903"/>
    <w:rsid w:val="00650685"/>
    <w:rsid w:val="006605C4"/>
    <w:rsid w:val="00677BE0"/>
    <w:rsid w:val="006862F8"/>
    <w:rsid w:val="006B31F7"/>
    <w:rsid w:val="006F74C5"/>
    <w:rsid w:val="00701B60"/>
    <w:rsid w:val="0072438B"/>
    <w:rsid w:val="00724A54"/>
    <w:rsid w:val="00733A1F"/>
    <w:rsid w:val="0074540D"/>
    <w:rsid w:val="00757106"/>
    <w:rsid w:val="007668E7"/>
    <w:rsid w:val="00785E9C"/>
    <w:rsid w:val="00786296"/>
    <w:rsid w:val="00790163"/>
    <w:rsid w:val="00795D83"/>
    <w:rsid w:val="007C5D77"/>
    <w:rsid w:val="007D0260"/>
    <w:rsid w:val="007D50F8"/>
    <w:rsid w:val="00802291"/>
    <w:rsid w:val="00807431"/>
    <w:rsid w:val="00824CB9"/>
    <w:rsid w:val="00837C26"/>
    <w:rsid w:val="008512CA"/>
    <w:rsid w:val="00860D60"/>
    <w:rsid w:val="0088353F"/>
    <w:rsid w:val="0089533E"/>
    <w:rsid w:val="008B2BDC"/>
    <w:rsid w:val="008C53A7"/>
    <w:rsid w:val="008D19A7"/>
    <w:rsid w:val="008E0778"/>
    <w:rsid w:val="008E1E79"/>
    <w:rsid w:val="009044EB"/>
    <w:rsid w:val="00927D5C"/>
    <w:rsid w:val="00932120"/>
    <w:rsid w:val="00937A7F"/>
    <w:rsid w:val="00951FA7"/>
    <w:rsid w:val="0095205F"/>
    <w:rsid w:val="00957E8A"/>
    <w:rsid w:val="009752D3"/>
    <w:rsid w:val="009A1968"/>
    <w:rsid w:val="009A6B9E"/>
    <w:rsid w:val="009B0561"/>
    <w:rsid w:val="009B270C"/>
    <w:rsid w:val="009B684C"/>
    <w:rsid w:val="009D2F91"/>
    <w:rsid w:val="00A161A9"/>
    <w:rsid w:val="00A24CB5"/>
    <w:rsid w:val="00A533D7"/>
    <w:rsid w:val="00A858A5"/>
    <w:rsid w:val="00A951AA"/>
    <w:rsid w:val="00AB5ED9"/>
    <w:rsid w:val="00AC432C"/>
    <w:rsid w:val="00AC60EA"/>
    <w:rsid w:val="00AF4C30"/>
    <w:rsid w:val="00B06CAC"/>
    <w:rsid w:val="00B21C23"/>
    <w:rsid w:val="00B31645"/>
    <w:rsid w:val="00B536B4"/>
    <w:rsid w:val="00B57B74"/>
    <w:rsid w:val="00B753B7"/>
    <w:rsid w:val="00B81EBE"/>
    <w:rsid w:val="00B91F27"/>
    <w:rsid w:val="00B922B5"/>
    <w:rsid w:val="00B95110"/>
    <w:rsid w:val="00B957E8"/>
    <w:rsid w:val="00BA2782"/>
    <w:rsid w:val="00BA511A"/>
    <w:rsid w:val="00BB5146"/>
    <w:rsid w:val="00BE2A0A"/>
    <w:rsid w:val="00BE734F"/>
    <w:rsid w:val="00C0387B"/>
    <w:rsid w:val="00C36479"/>
    <w:rsid w:val="00C41612"/>
    <w:rsid w:val="00C418A8"/>
    <w:rsid w:val="00C4293B"/>
    <w:rsid w:val="00C44901"/>
    <w:rsid w:val="00C44ABC"/>
    <w:rsid w:val="00C463B4"/>
    <w:rsid w:val="00C47114"/>
    <w:rsid w:val="00C61527"/>
    <w:rsid w:val="00C7216B"/>
    <w:rsid w:val="00C75528"/>
    <w:rsid w:val="00C90D22"/>
    <w:rsid w:val="00CC6594"/>
    <w:rsid w:val="00D05899"/>
    <w:rsid w:val="00D16CBB"/>
    <w:rsid w:val="00D1734E"/>
    <w:rsid w:val="00D40A54"/>
    <w:rsid w:val="00D53B20"/>
    <w:rsid w:val="00D93B5B"/>
    <w:rsid w:val="00D97CBD"/>
    <w:rsid w:val="00DB45FA"/>
    <w:rsid w:val="00DB641C"/>
    <w:rsid w:val="00DB7FCC"/>
    <w:rsid w:val="00DD3278"/>
    <w:rsid w:val="00DD45E9"/>
    <w:rsid w:val="00DD6E39"/>
    <w:rsid w:val="00DE73B5"/>
    <w:rsid w:val="00DF1914"/>
    <w:rsid w:val="00DF6253"/>
    <w:rsid w:val="00E03F9D"/>
    <w:rsid w:val="00E12CF9"/>
    <w:rsid w:val="00E144B0"/>
    <w:rsid w:val="00E17BB7"/>
    <w:rsid w:val="00E234D0"/>
    <w:rsid w:val="00E71E0E"/>
    <w:rsid w:val="00E774A0"/>
    <w:rsid w:val="00E91373"/>
    <w:rsid w:val="00EA5CB2"/>
    <w:rsid w:val="00EB191C"/>
    <w:rsid w:val="00ED42A8"/>
    <w:rsid w:val="00EE02CF"/>
    <w:rsid w:val="00EF16F3"/>
    <w:rsid w:val="00F11B02"/>
    <w:rsid w:val="00F25D02"/>
    <w:rsid w:val="00F334FB"/>
    <w:rsid w:val="00F336C7"/>
    <w:rsid w:val="00F44C1E"/>
    <w:rsid w:val="00F635B6"/>
    <w:rsid w:val="00F7467F"/>
    <w:rsid w:val="00F75154"/>
    <w:rsid w:val="00F75D83"/>
    <w:rsid w:val="00F82329"/>
    <w:rsid w:val="00F845F6"/>
    <w:rsid w:val="00F90EF9"/>
    <w:rsid w:val="00F95119"/>
    <w:rsid w:val="00FA310E"/>
    <w:rsid w:val="00FA5288"/>
    <w:rsid w:val="00FB696D"/>
    <w:rsid w:val="00FC726B"/>
    <w:rsid w:val="00FD23A9"/>
    <w:rsid w:val="00FD5E57"/>
    <w:rsid w:val="00FE58BE"/>
  </w:rsids>
  <m:mathPr>
    <m:mathFont m:val="Times New Roman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8c8e8e"/>
      <o:colormenu v:ext="edit" fillcolor="#8c8e8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DD45E9"/>
    <w:pPr>
      <w:spacing w:line="280" w:lineRule="exact"/>
    </w:pPr>
  </w:style>
  <w:style w:type="paragraph" w:styleId="Heading1">
    <w:name w:val="heading 1"/>
    <w:aliases w:val="Cover Heading"/>
    <w:next w:val="Normal"/>
    <w:link w:val="Heading1Char"/>
    <w:qFormat/>
    <w:rsid w:val="000A7C05"/>
    <w:pPr>
      <w:keepNext/>
      <w:suppressAutoHyphens/>
      <w:spacing w:line="720" w:lineRule="exact"/>
      <w:outlineLvl w:val="0"/>
    </w:pPr>
    <w:rPr>
      <w:rFonts w:ascii="Times New Roman Bold" w:hAnsi="Times New Roman Bold"/>
      <w:color w:val="634263"/>
      <w:kern w:val="32"/>
      <w:sz w:val="60"/>
      <w:szCs w:val="32"/>
    </w:rPr>
  </w:style>
  <w:style w:type="paragraph" w:styleId="Heading2">
    <w:name w:val="heading 2"/>
    <w:basedOn w:val="Heading1"/>
    <w:next w:val="Normal"/>
    <w:link w:val="Heading2Char"/>
    <w:qFormat/>
    <w:rsid w:val="00175DA1"/>
    <w:pPr>
      <w:spacing w:after="240" w:line="320" w:lineRule="exact"/>
      <w:outlineLvl w:val="1"/>
    </w:pPr>
    <w:rPr>
      <w:rFonts w:ascii="Times New Roman" w:hAnsi="Times New Roman"/>
      <w:b/>
      <w:color w:val="auto"/>
      <w:sz w:val="28"/>
      <w:szCs w:val="36"/>
    </w:rPr>
  </w:style>
  <w:style w:type="paragraph" w:styleId="Heading3">
    <w:name w:val="heading 3"/>
    <w:basedOn w:val="BasicParagraph"/>
    <w:next w:val="Normal"/>
    <w:link w:val="Heading3Char"/>
    <w:qFormat/>
    <w:rsid w:val="0052601B"/>
    <w:pPr>
      <w:spacing w:after="120"/>
      <w:outlineLvl w:val="2"/>
    </w:pPr>
    <w:rPr>
      <w:b/>
    </w:rPr>
  </w:style>
  <w:style w:type="paragraph" w:styleId="Heading4">
    <w:name w:val="heading 4"/>
    <w:basedOn w:val="Normal"/>
    <w:next w:val="Normal"/>
    <w:link w:val="Heading4Char"/>
    <w:qFormat/>
    <w:rsid w:val="000C311C"/>
    <w:pPr>
      <w:keepNext/>
      <w:widowControl w:val="0"/>
      <w:autoSpaceDE w:val="0"/>
      <w:autoSpaceDN w:val="0"/>
      <w:adjustRightInd w:val="0"/>
      <w:spacing w:before="240" w:after="60" w:line="240" w:lineRule="auto"/>
      <w:outlineLvl w:val="3"/>
    </w:pPr>
    <w:rPr>
      <w:b/>
      <w:bCs/>
      <w:sz w:val="28"/>
      <w:szCs w:val="28"/>
    </w:rPr>
  </w:style>
  <w:style w:type="paragraph" w:styleId="Heading5">
    <w:name w:val="heading 5"/>
    <w:basedOn w:val="Normal"/>
    <w:next w:val="Normal"/>
    <w:link w:val="Heading5Char"/>
    <w:qFormat/>
    <w:rsid w:val="000C311C"/>
    <w:pPr>
      <w:widowControl w:val="0"/>
      <w:autoSpaceDE w:val="0"/>
      <w:autoSpaceDN w:val="0"/>
      <w:adjustRightInd w:val="0"/>
      <w:spacing w:before="240" w:after="60" w:line="240" w:lineRule="auto"/>
      <w:outlineLvl w:val="4"/>
    </w:pPr>
    <w:rPr>
      <w:rFonts w:ascii="Courier" w:hAnsi="Courier"/>
      <w:b/>
      <w:bCs/>
      <w:i/>
      <w:iCs/>
      <w:sz w:val="26"/>
      <w:szCs w:val="26"/>
    </w:rPr>
  </w:style>
  <w:style w:type="paragraph" w:styleId="Heading6">
    <w:name w:val="heading 6"/>
    <w:basedOn w:val="Normal"/>
    <w:next w:val="Normal"/>
    <w:link w:val="Heading6Char"/>
    <w:qFormat/>
    <w:rsid w:val="000C311C"/>
    <w:pPr>
      <w:widowControl w:val="0"/>
      <w:autoSpaceDE w:val="0"/>
      <w:autoSpaceDN w:val="0"/>
      <w:adjustRightInd w:val="0"/>
      <w:spacing w:before="240" w:after="60" w:line="240" w:lineRule="auto"/>
      <w:outlineLvl w:val="5"/>
    </w:pPr>
    <w:rPr>
      <w:b/>
      <w:bCs/>
      <w:sz w:val="22"/>
      <w:szCs w:val="22"/>
    </w:rPr>
  </w:style>
  <w:style w:type="paragraph" w:styleId="Heading7">
    <w:name w:val="heading 7"/>
    <w:basedOn w:val="Normal"/>
    <w:next w:val="Normal"/>
    <w:link w:val="Heading7Char"/>
    <w:qFormat/>
    <w:rsid w:val="000C311C"/>
    <w:pPr>
      <w:widowControl w:val="0"/>
      <w:autoSpaceDE w:val="0"/>
      <w:autoSpaceDN w:val="0"/>
      <w:adjustRightInd w:val="0"/>
      <w:spacing w:before="240" w:after="60" w:line="240" w:lineRule="auto"/>
      <w:outlineLvl w:val="6"/>
    </w:pPr>
  </w:style>
  <w:style w:type="paragraph" w:styleId="Heading8">
    <w:name w:val="heading 8"/>
    <w:basedOn w:val="Normal"/>
    <w:next w:val="Normal"/>
    <w:link w:val="Heading8Char"/>
    <w:qFormat/>
    <w:rsid w:val="000C311C"/>
    <w:pPr>
      <w:widowControl w:val="0"/>
      <w:autoSpaceDE w:val="0"/>
      <w:autoSpaceDN w:val="0"/>
      <w:adjustRightInd w:val="0"/>
      <w:spacing w:before="240" w:after="60" w:line="240" w:lineRule="auto"/>
      <w:outlineLvl w:val="7"/>
    </w:pPr>
    <w:rPr>
      <w:i/>
      <w:iCs/>
    </w:rPr>
  </w:style>
  <w:style w:type="paragraph" w:styleId="Heading9">
    <w:name w:val="heading 9"/>
    <w:basedOn w:val="Normal"/>
    <w:next w:val="Normal"/>
    <w:link w:val="Heading9Char"/>
    <w:qFormat/>
    <w:rsid w:val="000C311C"/>
    <w:pPr>
      <w:widowControl w:val="0"/>
      <w:autoSpaceDE w:val="0"/>
      <w:autoSpaceDN w:val="0"/>
      <w:adjustRightInd w:val="0"/>
      <w:spacing w:before="240" w:after="60" w:line="240" w:lineRule="auto"/>
      <w:outlineLvl w:val="8"/>
    </w:pPr>
    <w:rPr>
      <w:rFonts w:ascii="Arial" w:hAnsi="Arial" w:cs="Arial"/>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aliases w:val="Cover Heading Char"/>
    <w:basedOn w:val="DefaultParagraphFont"/>
    <w:link w:val="Heading1"/>
    <w:rsid w:val="000C311C"/>
    <w:rPr>
      <w:rFonts w:ascii="Times New Roman Bold" w:hAnsi="Times New Roman Bold"/>
      <w:color w:val="634263"/>
      <w:kern w:val="32"/>
      <w:sz w:val="60"/>
      <w:szCs w:val="32"/>
      <w:lang w:val="en-US" w:eastAsia="en-US" w:bidi="ar-SA"/>
    </w:rPr>
  </w:style>
  <w:style w:type="character" w:customStyle="1" w:styleId="Heading2Char">
    <w:name w:val="Heading 2 Char"/>
    <w:basedOn w:val="DefaultParagraphFont"/>
    <w:link w:val="Heading2"/>
    <w:rsid w:val="00175DA1"/>
    <w:rPr>
      <w:b/>
      <w:kern w:val="32"/>
      <w:sz w:val="28"/>
      <w:szCs w:val="36"/>
    </w:rPr>
  </w:style>
  <w:style w:type="character" w:customStyle="1" w:styleId="Heading3Char">
    <w:name w:val="Heading 3 Char"/>
    <w:basedOn w:val="DefaultParagraphFont"/>
    <w:link w:val="Heading3"/>
    <w:rsid w:val="0052601B"/>
    <w:rPr>
      <w:rFonts w:cs="Times-Roman"/>
      <w:b/>
      <w:color w:val="000000"/>
      <w:lang w:bidi="en-US"/>
    </w:rPr>
  </w:style>
  <w:style w:type="character" w:customStyle="1" w:styleId="Heading4Char">
    <w:name w:val="Heading 4 Char"/>
    <w:basedOn w:val="DefaultParagraphFont"/>
    <w:link w:val="Heading4"/>
    <w:rsid w:val="000C311C"/>
    <w:rPr>
      <w:b/>
      <w:bCs/>
      <w:sz w:val="28"/>
      <w:szCs w:val="28"/>
    </w:rPr>
  </w:style>
  <w:style w:type="character" w:customStyle="1" w:styleId="Heading5Char">
    <w:name w:val="Heading 5 Char"/>
    <w:basedOn w:val="DefaultParagraphFont"/>
    <w:link w:val="Heading5"/>
    <w:rsid w:val="000C311C"/>
    <w:rPr>
      <w:rFonts w:ascii="Courier" w:hAnsi="Courier"/>
      <w:b/>
      <w:bCs/>
      <w:i/>
      <w:iCs/>
      <w:sz w:val="26"/>
      <w:szCs w:val="26"/>
    </w:rPr>
  </w:style>
  <w:style w:type="character" w:customStyle="1" w:styleId="Heading6Char">
    <w:name w:val="Heading 6 Char"/>
    <w:basedOn w:val="DefaultParagraphFont"/>
    <w:link w:val="Heading6"/>
    <w:rsid w:val="000C311C"/>
    <w:rPr>
      <w:b/>
      <w:bCs/>
      <w:sz w:val="22"/>
      <w:szCs w:val="22"/>
    </w:rPr>
  </w:style>
  <w:style w:type="character" w:customStyle="1" w:styleId="Heading7Char">
    <w:name w:val="Heading 7 Char"/>
    <w:basedOn w:val="DefaultParagraphFont"/>
    <w:link w:val="Heading7"/>
    <w:rsid w:val="000C311C"/>
    <w:rPr>
      <w:sz w:val="24"/>
      <w:szCs w:val="24"/>
    </w:rPr>
  </w:style>
  <w:style w:type="character" w:customStyle="1" w:styleId="Heading8Char">
    <w:name w:val="Heading 8 Char"/>
    <w:basedOn w:val="DefaultParagraphFont"/>
    <w:link w:val="Heading8"/>
    <w:rsid w:val="000C311C"/>
    <w:rPr>
      <w:i/>
      <w:iCs/>
      <w:sz w:val="24"/>
      <w:szCs w:val="24"/>
    </w:rPr>
  </w:style>
  <w:style w:type="character" w:customStyle="1" w:styleId="Heading9Char">
    <w:name w:val="Heading 9 Char"/>
    <w:basedOn w:val="DefaultParagraphFont"/>
    <w:link w:val="Heading9"/>
    <w:rsid w:val="000C311C"/>
    <w:rPr>
      <w:rFonts w:ascii="Arial" w:hAnsi="Arial" w:cs="Arial"/>
      <w:sz w:val="22"/>
      <w:szCs w:val="22"/>
    </w:rPr>
  </w:style>
  <w:style w:type="paragraph" w:styleId="FootnoteText">
    <w:name w:val="footnote text"/>
    <w:link w:val="FootnoteTextChar"/>
    <w:uiPriority w:val="99"/>
    <w:rsid w:val="00DD45E9"/>
    <w:pPr>
      <w:spacing w:line="200" w:lineRule="exact"/>
    </w:pPr>
    <w:rPr>
      <w:sz w:val="18"/>
    </w:rPr>
  </w:style>
  <w:style w:type="character" w:customStyle="1" w:styleId="FootnoteTextChar">
    <w:name w:val="Footnote Text Char"/>
    <w:basedOn w:val="DefaultParagraphFont"/>
    <w:link w:val="FootnoteText"/>
    <w:uiPriority w:val="99"/>
    <w:locked/>
    <w:rsid w:val="00620EAF"/>
    <w:rPr>
      <w:sz w:val="18"/>
      <w:lang w:val="en-US" w:eastAsia="en-US" w:bidi="ar-SA"/>
    </w:rPr>
  </w:style>
  <w:style w:type="character" w:styleId="FootnoteReference">
    <w:name w:val="footnote reference"/>
    <w:basedOn w:val="DefaultParagraphFont"/>
    <w:uiPriority w:val="99"/>
    <w:rsid w:val="00DD45E9"/>
    <w:rPr>
      <w:rFonts w:ascii="Times New Roman" w:hAnsi="Times New Roman"/>
      <w:sz w:val="18"/>
      <w:vertAlign w:val="superscript"/>
    </w:rPr>
  </w:style>
  <w:style w:type="character" w:styleId="Hyperlink">
    <w:name w:val="Hyperlink"/>
    <w:basedOn w:val="DefaultParagraphFont"/>
    <w:uiPriority w:val="99"/>
    <w:rsid w:val="00DD45E9"/>
    <w:rPr>
      <w:color w:val="0000FF"/>
      <w:u w:val="single"/>
    </w:rPr>
  </w:style>
  <w:style w:type="paragraph" w:styleId="Footer">
    <w:name w:val="footer"/>
    <w:basedOn w:val="Normal"/>
    <w:link w:val="FooterChar"/>
    <w:rsid w:val="00DD45E9"/>
    <w:pPr>
      <w:tabs>
        <w:tab w:val="center" w:pos="4320"/>
        <w:tab w:val="right" w:pos="8640"/>
      </w:tabs>
    </w:pPr>
  </w:style>
  <w:style w:type="character" w:customStyle="1" w:styleId="FooterChar">
    <w:name w:val="Footer Char"/>
    <w:basedOn w:val="DefaultParagraphFont"/>
    <w:link w:val="Footer"/>
    <w:locked/>
    <w:rsid w:val="00620EAF"/>
    <w:rPr>
      <w:sz w:val="24"/>
      <w:szCs w:val="24"/>
    </w:rPr>
  </w:style>
  <w:style w:type="paragraph" w:customStyle="1" w:styleId="BasicParagraph">
    <w:name w:val="[Basic Paragraph]"/>
    <w:basedOn w:val="Normal"/>
    <w:rsid w:val="00A43FDC"/>
    <w:pPr>
      <w:widowControl w:val="0"/>
      <w:autoSpaceDE w:val="0"/>
      <w:autoSpaceDN w:val="0"/>
      <w:adjustRightInd w:val="0"/>
      <w:spacing w:line="288" w:lineRule="auto"/>
      <w:textAlignment w:val="center"/>
    </w:pPr>
    <w:rPr>
      <w:rFonts w:cs="Times-Roman"/>
      <w:color w:val="000000"/>
      <w:lang w:bidi="en-US"/>
    </w:rPr>
  </w:style>
  <w:style w:type="character" w:styleId="PageNumber">
    <w:name w:val="page number"/>
    <w:uiPriority w:val="99"/>
    <w:rsid w:val="00CC2C64"/>
    <w:rPr>
      <w:rFonts w:ascii="Times New Roman Bold" w:hAnsi="Times New Roman Bold"/>
      <w:dstrike w:val="0"/>
      <w:color w:val="auto"/>
      <w:w w:val="100"/>
      <w:sz w:val="24"/>
      <w:u w:val="none"/>
      <w:vertAlign w:val="baseline"/>
    </w:rPr>
  </w:style>
  <w:style w:type="character" w:styleId="CommentReference">
    <w:name w:val="annotation reference"/>
    <w:basedOn w:val="DefaultParagraphFont"/>
    <w:rsid w:val="00F31820"/>
    <w:rPr>
      <w:sz w:val="16"/>
      <w:szCs w:val="16"/>
    </w:rPr>
  </w:style>
  <w:style w:type="paragraph" w:styleId="CommentText">
    <w:name w:val="annotation text"/>
    <w:basedOn w:val="Normal"/>
    <w:link w:val="CommentTextChar1"/>
    <w:semiHidden/>
    <w:rsid w:val="00DD45E9"/>
    <w:rPr>
      <w:sz w:val="20"/>
      <w:szCs w:val="20"/>
    </w:rPr>
  </w:style>
  <w:style w:type="character" w:customStyle="1" w:styleId="CommentTextChar1">
    <w:name w:val="Comment Text Char1"/>
    <w:basedOn w:val="DefaultParagraphFont"/>
    <w:link w:val="CommentText"/>
    <w:semiHidden/>
    <w:rsid w:val="000C311C"/>
  </w:style>
  <w:style w:type="paragraph" w:customStyle="1" w:styleId="footertext">
    <w:name w:val="footer text"/>
    <w:rsid w:val="00DD45E9"/>
    <w:pPr>
      <w:suppressAutoHyphens/>
      <w:spacing w:line="240" w:lineRule="exact"/>
    </w:pPr>
    <w:rPr>
      <w:rFonts w:cs="Times-Italic"/>
      <w:i/>
      <w:iCs/>
      <w:color w:val="767878"/>
      <w:lang w:bidi="en-US"/>
    </w:rPr>
  </w:style>
  <w:style w:type="paragraph" w:customStyle="1" w:styleId="Italicsubhead">
    <w:name w:val="Italic subhead"/>
    <w:rsid w:val="00DD45E9"/>
    <w:pPr>
      <w:suppressAutoHyphens/>
      <w:spacing w:line="280" w:lineRule="exact"/>
    </w:pPr>
    <w:rPr>
      <w:rFonts w:ascii="Times-Roman" w:hAnsi="Times-Roman" w:cs="Times-Roman"/>
      <w:i/>
      <w:color w:val="000000"/>
      <w:sz w:val="26"/>
      <w:lang w:bidi="en-US"/>
    </w:rPr>
  </w:style>
  <w:style w:type="paragraph" w:customStyle="1" w:styleId="smallheading">
    <w:name w:val="small heading"/>
    <w:basedOn w:val="Heading3"/>
    <w:rsid w:val="00DD45E9"/>
    <w:pPr>
      <w:ind w:left="144" w:right="144"/>
    </w:pPr>
    <w:rPr>
      <w:sz w:val="20"/>
    </w:rPr>
  </w:style>
  <w:style w:type="paragraph" w:customStyle="1" w:styleId="nPlancovertext">
    <w:name w:val="nPlan cover text"/>
    <w:basedOn w:val="Normal"/>
    <w:rsid w:val="00DD45E9"/>
    <w:pPr>
      <w:tabs>
        <w:tab w:val="left" w:pos="1440"/>
      </w:tabs>
      <w:ind w:left="1800"/>
    </w:pPr>
    <w:rPr>
      <w:rFonts w:cs="Arial"/>
    </w:rPr>
  </w:style>
  <w:style w:type="paragraph" w:customStyle="1" w:styleId="disclamerbox">
    <w:name w:val="disclamer box"/>
    <w:basedOn w:val="Normal"/>
    <w:rsid w:val="00DD45E9"/>
    <w:pPr>
      <w:framePr w:hSpace="187" w:vSpace="187" w:wrap="around" w:vAnchor="text" w:hAnchor="margin" w:y="1"/>
      <w:pBdr>
        <w:top w:val="single" w:sz="4" w:space="6" w:color="auto"/>
        <w:left w:val="single" w:sz="4" w:space="6" w:color="auto"/>
        <w:bottom w:val="single" w:sz="4" w:space="6" w:color="auto"/>
        <w:right w:val="single" w:sz="4" w:space="6" w:color="auto"/>
      </w:pBdr>
      <w:shd w:val="clear" w:color="auto" w:fill="E6E6E6"/>
      <w:spacing w:line="260" w:lineRule="exact"/>
      <w:ind w:left="120" w:right="120"/>
    </w:pPr>
    <w:rPr>
      <w:rFonts w:ascii="Times" w:hAnsi="Times" w:cs="ACaslon-Italic"/>
      <w:i/>
      <w:iCs/>
      <w:sz w:val="18"/>
      <w:szCs w:val="16"/>
      <w:lang w:bidi="en-US"/>
    </w:rPr>
  </w:style>
  <w:style w:type="paragraph" w:customStyle="1" w:styleId="commentsbox">
    <w:name w:val="comments box"/>
    <w:basedOn w:val="Normal"/>
    <w:next w:val="BasicParagraph"/>
    <w:rsid w:val="00862962"/>
    <w:pPr>
      <w:pBdr>
        <w:top w:val="single" w:sz="4" w:space="6" w:color="C0C0C0"/>
        <w:left w:val="single" w:sz="4" w:space="6" w:color="C0C0C0"/>
        <w:bottom w:val="single" w:sz="4" w:space="6" w:color="C0C0C0"/>
        <w:right w:val="single" w:sz="4" w:space="6" w:color="C0C0C0"/>
      </w:pBdr>
      <w:shd w:val="clear" w:color="auto" w:fill="E6E6E6"/>
      <w:ind w:left="120" w:right="120"/>
    </w:pPr>
    <w:rPr>
      <w:rFonts w:ascii="Arial" w:hAnsi="Arial"/>
      <w:sz w:val="20"/>
    </w:rPr>
  </w:style>
  <w:style w:type="character" w:styleId="FollowedHyperlink">
    <w:name w:val="FollowedHyperlink"/>
    <w:basedOn w:val="DefaultParagraphFont"/>
    <w:rsid w:val="00DD45E9"/>
    <w:rPr>
      <w:color w:val="800080"/>
      <w:u w:val="single"/>
    </w:rPr>
  </w:style>
  <w:style w:type="paragraph" w:styleId="Header">
    <w:name w:val="header"/>
    <w:basedOn w:val="Normal"/>
    <w:link w:val="HeaderChar"/>
    <w:rsid w:val="00CC2C64"/>
    <w:pPr>
      <w:tabs>
        <w:tab w:val="center" w:pos="4320"/>
        <w:tab w:val="right" w:pos="8640"/>
      </w:tabs>
    </w:pPr>
  </w:style>
  <w:style w:type="paragraph" w:styleId="BalloonText">
    <w:name w:val="Balloon Text"/>
    <w:basedOn w:val="Normal"/>
    <w:link w:val="BalloonTextChar"/>
    <w:semiHidden/>
    <w:unhideWhenUsed/>
    <w:rsid w:val="00357D57"/>
    <w:pPr>
      <w:spacing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357D57"/>
    <w:rPr>
      <w:rFonts w:ascii="Lucida Grande" w:hAnsi="Lucida Grande"/>
      <w:sz w:val="18"/>
      <w:szCs w:val="18"/>
    </w:rPr>
  </w:style>
  <w:style w:type="paragraph" w:customStyle="1" w:styleId="Center">
    <w:name w:val="Center"/>
    <w:basedOn w:val="NormalText"/>
    <w:rsid w:val="00F31820"/>
    <w:pPr>
      <w:ind w:firstLine="0"/>
      <w:jc w:val="center"/>
    </w:pPr>
  </w:style>
  <w:style w:type="paragraph" w:customStyle="1" w:styleId="NormalText">
    <w:name w:val="Normal Text"/>
    <w:basedOn w:val="Normal"/>
    <w:rsid w:val="000C311C"/>
    <w:pPr>
      <w:widowControl w:val="0"/>
      <w:tabs>
        <w:tab w:val="left" w:pos="360"/>
        <w:tab w:val="left" w:pos="720"/>
        <w:tab w:val="left" w:pos="1080"/>
        <w:tab w:val="left" w:pos="1440"/>
        <w:tab w:val="left" w:pos="1800"/>
        <w:tab w:val="left" w:pos="2160"/>
      </w:tabs>
      <w:autoSpaceDE w:val="0"/>
      <w:autoSpaceDN w:val="0"/>
      <w:adjustRightInd w:val="0"/>
      <w:spacing w:line="240" w:lineRule="auto"/>
      <w:ind w:firstLine="360"/>
    </w:pPr>
    <w:rPr>
      <w:szCs w:val="20"/>
    </w:rPr>
  </w:style>
  <w:style w:type="character" w:customStyle="1" w:styleId="Hypertext">
    <w:name w:val="Hypertext"/>
    <w:rsid w:val="000C311C"/>
    <w:rPr>
      <w:color w:val="auto"/>
      <w:u w:val="none"/>
    </w:rPr>
  </w:style>
  <w:style w:type="paragraph" w:customStyle="1" w:styleId="Level1">
    <w:name w:val="Level 1"/>
    <w:basedOn w:val="Normal"/>
    <w:rsid w:val="000C311C"/>
    <w:pPr>
      <w:widowControl w:val="0"/>
      <w:autoSpaceDE w:val="0"/>
      <w:autoSpaceDN w:val="0"/>
      <w:adjustRightInd w:val="0"/>
      <w:spacing w:line="240" w:lineRule="auto"/>
      <w:ind w:left="720" w:hanging="720"/>
    </w:pPr>
    <w:rPr>
      <w:rFonts w:ascii="Courier" w:hAnsi="Courier"/>
      <w:sz w:val="20"/>
      <w:szCs w:val="20"/>
    </w:rPr>
  </w:style>
  <w:style w:type="paragraph" w:customStyle="1" w:styleId="LevelA">
    <w:name w:val="Level A"/>
    <w:basedOn w:val="NormalText"/>
    <w:rsid w:val="000C311C"/>
    <w:pPr>
      <w:ind w:left="360"/>
    </w:pPr>
  </w:style>
  <w:style w:type="paragraph" w:customStyle="1" w:styleId="LevelB">
    <w:name w:val="Level B"/>
    <w:basedOn w:val="NormalText"/>
    <w:rsid w:val="000C311C"/>
    <w:pPr>
      <w:ind w:left="720"/>
    </w:pPr>
  </w:style>
  <w:style w:type="paragraph" w:customStyle="1" w:styleId="elements">
    <w:name w:val="elements"/>
    <w:basedOn w:val="LevelB"/>
    <w:rsid w:val="000C311C"/>
    <w:pPr>
      <w:tabs>
        <w:tab w:val="clear" w:pos="720"/>
        <w:tab w:val="clear" w:pos="1080"/>
        <w:tab w:val="clear" w:pos="1440"/>
        <w:tab w:val="clear" w:pos="1800"/>
        <w:tab w:val="clear" w:pos="2160"/>
        <w:tab w:val="left" w:pos="2520"/>
        <w:tab w:val="left" w:pos="2970"/>
      </w:tabs>
      <w:ind w:left="2970" w:hanging="1530"/>
    </w:pPr>
  </w:style>
  <w:style w:type="paragraph" w:customStyle="1" w:styleId="law">
    <w:name w:val="law"/>
    <w:basedOn w:val="Normal"/>
    <w:rsid w:val="00623818"/>
    <w:pPr>
      <w:keepNext/>
      <w:widowControl w:val="0"/>
      <w:autoSpaceDE w:val="0"/>
      <w:autoSpaceDN w:val="0"/>
      <w:adjustRightInd w:val="0"/>
      <w:spacing w:line="240" w:lineRule="auto"/>
      <w:ind w:left="1800" w:firstLine="360"/>
    </w:pPr>
    <w:rPr>
      <w:szCs w:val="20"/>
    </w:rPr>
  </w:style>
  <w:style w:type="paragraph" w:styleId="HTMLPreformatted">
    <w:name w:val="HTML Preformatted"/>
    <w:basedOn w:val="Normal"/>
    <w:link w:val="HTMLPreformattedChar"/>
    <w:rsid w:val="000C3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Arial Unicode MS" w:hAnsi="Arial Unicode MS"/>
      <w:sz w:val="20"/>
      <w:szCs w:val="20"/>
    </w:rPr>
  </w:style>
  <w:style w:type="character" w:customStyle="1" w:styleId="HTMLPreformattedChar">
    <w:name w:val="HTML Preformatted Char"/>
    <w:basedOn w:val="DefaultParagraphFont"/>
    <w:link w:val="HTMLPreformatted"/>
    <w:rsid w:val="000C311C"/>
    <w:rPr>
      <w:rFonts w:ascii="Arial Unicode MS" w:eastAsia="Arial Unicode MS" w:hAnsi="Arial Unicode MS"/>
    </w:rPr>
  </w:style>
  <w:style w:type="paragraph" w:customStyle="1" w:styleId="LevelBase">
    <w:name w:val="Level Base"/>
    <w:basedOn w:val="NormalText"/>
    <w:rsid w:val="00F04992"/>
    <w:pPr>
      <w:widowControl/>
    </w:pPr>
  </w:style>
  <w:style w:type="paragraph" w:customStyle="1" w:styleId="secnorm">
    <w:name w:val="sec norm"/>
    <w:basedOn w:val="Normal"/>
    <w:rsid w:val="000C311C"/>
    <w:pPr>
      <w:tabs>
        <w:tab w:val="left" w:pos="1440"/>
        <w:tab w:val="left" w:pos="2160"/>
      </w:tabs>
      <w:spacing w:after="120" w:line="240" w:lineRule="auto"/>
      <w:ind w:firstLine="720"/>
    </w:pPr>
    <w:rPr>
      <w:color w:val="000000"/>
      <w:szCs w:val="20"/>
    </w:rPr>
  </w:style>
  <w:style w:type="paragraph" w:customStyle="1" w:styleId="LevelC">
    <w:name w:val="Level C"/>
    <w:basedOn w:val="LevelB"/>
    <w:rsid w:val="000C311C"/>
    <w:pPr>
      <w:ind w:left="1080"/>
    </w:pPr>
  </w:style>
  <w:style w:type="paragraph" w:styleId="BodyTextIndent2">
    <w:name w:val="Body Text Indent 2"/>
    <w:basedOn w:val="Normal"/>
    <w:link w:val="BodyTextIndent2Char"/>
    <w:rsid w:val="000C311C"/>
    <w:pPr>
      <w:spacing w:line="240" w:lineRule="auto"/>
      <w:ind w:firstLine="720"/>
    </w:pPr>
    <w:rPr>
      <w:szCs w:val="20"/>
    </w:rPr>
  </w:style>
  <w:style w:type="character" w:customStyle="1" w:styleId="BodyTextIndent2Char">
    <w:name w:val="Body Text Indent 2 Char"/>
    <w:basedOn w:val="DefaultParagraphFont"/>
    <w:link w:val="BodyTextIndent2"/>
    <w:rsid w:val="000C311C"/>
    <w:rPr>
      <w:sz w:val="24"/>
    </w:rPr>
  </w:style>
  <w:style w:type="paragraph" w:customStyle="1" w:styleId="LevelD">
    <w:name w:val="Level D"/>
    <w:basedOn w:val="LevelC"/>
    <w:rsid w:val="000C311C"/>
    <w:pPr>
      <w:ind w:left="1440"/>
    </w:pPr>
  </w:style>
  <w:style w:type="character" w:customStyle="1" w:styleId="CommentTextChar">
    <w:name w:val="Comment Text Char"/>
    <w:basedOn w:val="DefaultParagraphFont"/>
    <w:semiHidden/>
    <w:rsid w:val="000C311C"/>
    <w:rPr>
      <w:rFonts w:ascii="Courier" w:hAnsi="Courier"/>
    </w:rPr>
  </w:style>
  <w:style w:type="paragraph" w:customStyle="1" w:styleId="llist">
    <w:name w:val="llist"/>
    <w:basedOn w:val="LevelA"/>
    <w:rsid w:val="000C311C"/>
    <w:pPr>
      <w:tabs>
        <w:tab w:val="clear" w:pos="360"/>
      </w:tabs>
      <w:ind w:left="1080" w:hanging="360"/>
    </w:pPr>
  </w:style>
  <w:style w:type="paragraph" w:styleId="Date">
    <w:name w:val="Date"/>
    <w:basedOn w:val="Normal"/>
    <w:next w:val="Normal"/>
    <w:link w:val="DateChar"/>
    <w:rsid w:val="000C311C"/>
    <w:pPr>
      <w:widowControl w:val="0"/>
      <w:autoSpaceDE w:val="0"/>
      <w:autoSpaceDN w:val="0"/>
      <w:adjustRightInd w:val="0"/>
      <w:spacing w:line="240" w:lineRule="auto"/>
    </w:pPr>
    <w:rPr>
      <w:rFonts w:ascii="Courier" w:hAnsi="Courier"/>
      <w:sz w:val="20"/>
      <w:szCs w:val="20"/>
    </w:rPr>
  </w:style>
  <w:style w:type="character" w:customStyle="1" w:styleId="DateChar">
    <w:name w:val="Date Char"/>
    <w:basedOn w:val="DefaultParagraphFont"/>
    <w:link w:val="Date"/>
    <w:rsid w:val="000C311C"/>
    <w:rPr>
      <w:rFonts w:ascii="Courier" w:hAnsi="Courier"/>
    </w:rPr>
  </w:style>
  <w:style w:type="paragraph" w:styleId="DocumentMap">
    <w:name w:val="Document Map"/>
    <w:basedOn w:val="Normal"/>
    <w:link w:val="DocumentMapChar"/>
    <w:rsid w:val="000C311C"/>
    <w:pPr>
      <w:widowControl w:val="0"/>
      <w:shd w:val="clear" w:color="auto" w:fill="000080"/>
      <w:autoSpaceDE w:val="0"/>
      <w:autoSpaceDN w:val="0"/>
      <w:adjustRightInd w:val="0"/>
      <w:spacing w:line="240" w:lineRule="auto"/>
    </w:pPr>
    <w:rPr>
      <w:rFonts w:ascii="Tahoma" w:hAnsi="Tahoma" w:cs="Tahoma"/>
      <w:sz w:val="20"/>
      <w:szCs w:val="20"/>
    </w:rPr>
  </w:style>
  <w:style w:type="character" w:customStyle="1" w:styleId="DocumentMapChar">
    <w:name w:val="Document Map Char"/>
    <w:basedOn w:val="DefaultParagraphFont"/>
    <w:link w:val="DocumentMap"/>
    <w:rsid w:val="000C311C"/>
    <w:rPr>
      <w:rFonts w:ascii="Tahoma" w:hAnsi="Tahoma" w:cs="Tahoma"/>
      <w:shd w:val="clear" w:color="auto" w:fill="000080"/>
    </w:rPr>
  </w:style>
  <w:style w:type="paragraph" w:styleId="E-mailSignature">
    <w:name w:val="E-mail Signature"/>
    <w:basedOn w:val="Normal"/>
    <w:link w:val="E-mailSignatureChar"/>
    <w:rsid w:val="000C311C"/>
    <w:pPr>
      <w:widowControl w:val="0"/>
      <w:autoSpaceDE w:val="0"/>
      <w:autoSpaceDN w:val="0"/>
      <w:adjustRightInd w:val="0"/>
      <w:spacing w:line="240" w:lineRule="auto"/>
    </w:pPr>
    <w:rPr>
      <w:rFonts w:ascii="Courier" w:hAnsi="Courier"/>
      <w:sz w:val="20"/>
      <w:szCs w:val="20"/>
    </w:rPr>
  </w:style>
  <w:style w:type="character" w:customStyle="1" w:styleId="E-mailSignatureChar">
    <w:name w:val="E-mail Signature Char"/>
    <w:basedOn w:val="DefaultParagraphFont"/>
    <w:link w:val="E-mailSignature"/>
    <w:rsid w:val="000C311C"/>
    <w:rPr>
      <w:rFonts w:ascii="Courier" w:hAnsi="Courier"/>
    </w:rPr>
  </w:style>
  <w:style w:type="paragraph" w:styleId="EndnoteText">
    <w:name w:val="endnote text"/>
    <w:basedOn w:val="BasicParagraph"/>
    <w:link w:val="EndnoteTextChar"/>
    <w:rsid w:val="005159B6"/>
    <w:rPr>
      <w:sz w:val="20"/>
    </w:rPr>
  </w:style>
  <w:style w:type="character" w:customStyle="1" w:styleId="EndnoteTextChar">
    <w:name w:val="Endnote Text Char"/>
    <w:basedOn w:val="DefaultParagraphFont"/>
    <w:link w:val="EndnoteText"/>
    <w:rsid w:val="005159B6"/>
    <w:rPr>
      <w:rFonts w:cs="Times-Roman"/>
      <w:color w:val="000000"/>
      <w:szCs w:val="24"/>
      <w:lang w:bidi="en-US"/>
    </w:rPr>
  </w:style>
  <w:style w:type="paragraph" w:styleId="EnvelopeAddress">
    <w:name w:val="envelope address"/>
    <w:basedOn w:val="Normal"/>
    <w:rsid w:val="000C311C"/>
    <w:pPr>
      <w:framePr w:w="7920" w:h="1980" w:hRule="exact" w:hSpace="180" w:wrap="auto" w:hAnchor="page" w:xAlign="center" w:yAlign="bottom"/>
      <w:widowControl w:val="0"/>
      <w:autoSpaceDE w:val="0"/>
      <w:autoSpaceDN w:val="0"/>
      <w:adjustRightInd w:val="0"/>
      <w:spacing w:line="240" w:lineRule="auto"/>
      <w:ind w:left="2880"/>
    </w:pPr>
    <w:rPr>
      <w:rFonts w:ascii="Arial" w:hAnsi="Arial" w:cs="Arial"/>
    </w:rPr>
  </w:style>
  <w:style w:type="paragraph" w:styleId="EnvelopeReturn">
    <w:name w:val="envelope return"/>
    <w:basedOn w:val="Normal"/>
    <w:rsid w:val="000C311C"/>
    <w:pPr>
      <w:widowControl w:val="0"/>
      <w:autoSpaceDE w:val="0"/>
      <w:autoSpaceDN w:val="0"/>
      <w:adjustRightInd w:val="0"/>
      <w:spacing w:line="240" w:lineRule="auto"/>
    </w:pPr>
    <w:rPr>
      <w:rFonts w:ascii="Arial" w:hAnsi="Arial" w:cs="Arial"/>
      <w:sz w:val="20"/>
      <w:szCs w:val="20"/>
    </w:rPr>
  </w:style>
  <w:style w:type="paragraph" w:styleId="HTMLAddress">
    <w:name w:val="HTML Address"/>
    <w:basedOn w:val="Normal"/>
    <w:link w:val="HTMLAddressChar"/>
    <w:rsid w:val="000C311C"/>
    <w:pPr>
      <w:widowControl w:val="0"/>
      <w:autoSpaceDE w:val="0"/>
      <w:autoSpaceDN w:val="0"/>
      <w:adjustRightInd w:val="0"/>
      <w:spacing w:line="240" w:lineRule="auto"/>
    </w:pPr>
    <w:rPr>
      <w:rFonts w:ascii="Courier" w:hAnsi="Courier"/>
      <w:i/>
      <w:iCs/>
      <w:sz w:val="20"/>
      <w:szCs w:val="20"/>
    </w:rPr>
  </w:style>
  <w:style w:type="character" w:customStyle="1" w:styleId="HTMLAddressChar">
    <w:name w:val="HTML Address Char"/>
    <w:basedOn w:val="DefaultParagraphFont"/>
    <w:link w:val="HTMLAddress"/>
    <w:rsid w:val="000C311C"/>
    <w:rPr>
      <w:rFonts w:ascii="Courier" w:hAnsi="Courier"/>
      <w:i/>
      <w:iCs/>
    </w:rPr>
  </w:style>
  <w:style w:type="paragraph" w:styleId="Index1">
    <w:name w:val="index 1"/>
    <w:basedOn w:val="Normal"/>
    <w:next w:val="Normal"/>
    <w:autoRedefine/>
    <w:rsid w:val="000C311C"/>
    <w:pPr>
      <w:widowControl w:val="0"/>
      <w:autoSpaceDE w:val="0"/>
      <w:autoSpaceDN w:val="0"/>
      <w:adjustRightInd w:val="0"/>
      <w:spacing w:line="240" w:lineRule="auto"/>
      <w:ind w:left="200" w:hanging="200"/>
    </w:pPr>
    <w:rPr>
      <w:rFonts w:ascii="Courier" w:hAnsi="Courier"/>
      <w:sz w:val="20"/>
      <w:szCs w:val="20"/>
    </w:rPr>
  </w:style>
  <w:style w:type="paragraph" w:styleId="Index2">
    <w:name w:val="index 2"/>
    <w:basedOn w:val="Normal"/>
    <w:next w:val="Normal"/>
    <w:autoRedefine/>
    <w:rsid w:val="000C311C"/>
    <w:pPr>
      <w:widowControl w:val="0"/>
      <w:autoSpaceDE w:val="0"/>
      <w:autoSpaceDN w:val="0"/>
      <w:adjustRightInd w:val="0"/>
      <w:spacing w:line="240" w:lineRule="auto"/>
      <w:ind w:left="400" w:hanging="200"/>
    </w:pPr>
    <w:rPr>
      <w:rFonts w:ascii="Courier" w:hAnsi="Courier"/>
      <w:sz w:val="20"/>
      <w:szCs w:val="20"/>
    </w:rPr>
  </w:style>
  <w:style w:type="paragraph" w:styleId="Index3">
    <w:name w:val="index 3"/>
    <w:basedOn w:val="Normal"/>
    <w:next w:val="Normal"/>
    <w:autoRedefine/>
    <w:rsid w:val="000C311C"/>
    <w:pPr>
      <w:widowControl w:val="0"/>
      <w:autoSpaceDE w:val="0"/>
      <w:autoSpaceDN w:val="0"/>
      <w:adjustRightInd w:val="0"/>
      <w:spacing w:line="240" w:lineRule="auto"/>
      <w:ind w:left="600" w:hanging="200"/>
    </w:pPr>
    <w:rPr>
      <w:rFonts w:ascii="Courier" w:hAnsi="Courier"/>
      <w:sz w:val="20"/>
      <w:szCs w:val="20"/>
    </w:rPr>
  </w:style>
  <w:style w:type="paragraph" w:styleId="Index4">
    <w:name w:val="index 4"/>
    <w:basedOn w:val="Normal"/>
    <w:next w:val="Normal"/>
    <w:autoRedefine/>
    <w:rsid w:val="000C311C"/>
    <w:pPr>
      <w:widowControl w:val="0"/>
      <w:autoSpaceDE w:val="0"/>
      <w:autoSpaceDN w:val="0"/>
      <w:adjustRightInd w:val="0"/>
      <w:spacing w:line="240" w:lineRule="auto"/>
      <w:ind w:left="800" w:hanging="200"/>
    </w:pPr>
    <w:rPr>
      <w:rFonts w:ascii="Courier" w:hAnsi="Courier"/>
      <w:sz w:val="20"/>
      <w:szCs w:val="20"/>
    </w:rPr>
  </w:style>
  <w:style w:type="paragraph" w:styleId="Index5">
    <w:name w:val="index 5"/>
    <w:basedOn w:val="Normal"/>
    <w:next w:val="Normal"/>
    <w:autoRedefine/>
    <w:rsid w:val="000C311C"/>
    <w:pPr>
      <w:widowControl w:val="0"/>
      <w:autoSpaceDE w:val="0"/>
      <w:autoSpaceDN w:val="0"/>
      <w:adjustRightInd w:val="0"/>
      <w:spacing w:line="240" w:lineRule="auto"/>
      <w:ind w:left="1000" w:hanging="200"/>
    </w:pPr>
    <w:rPr>
      <w:rFonts w:ascii="Courier" w:hAnsi="Courier"/>
      <w:sz w:val="20"/>
      <w:szCs w:val="20"/>
    </w:rPr>
  </w:style>
  <w:style w:type="paragraph" w:styleId="Index6">
    <w:name w:val="index 6"/>
    <w:basedOn w:val="Normal"/>
    <w:next w:val="Normal"/>
    <w:autoRedefine/>
    <w:rsid w:val="000C311C"/>
    <w:pPr>
      <w:widowControl w:val="0"/>
      <w:autoSpaceDE w:val="0"/>
      <w:autoSpaceDN w:val="0"/>
      <w:adjustRightInd w:val="0"/>
      <w:spacing w:line="240" w:lineRule="auto"/>
      <w:ind w:left="1200" w:hanging="200"/>
    </w:pPr>
    <w:rPr>
      <w:rFonts w:ascii="Courier" w:hAnsi="Courier"/>
      <w:sz w:val="20"/>
      <w:szCs w:val="20"/>
    </w:rPr>
  </w:style>
  <w:style w:type="paragraph" w:styleId="Index7">
    <w:name w:val="index 7"/>
    <w:basedOn w:val="Normal"/>
    <w:next w:val="Normal"/>
    <w:autoRedefine/>
    <w:rsid w:val="000C311C"/>
    <w:pPr>
      <w:widowControl w:val="0"/>
      <w:autoSpaceDE w:val="0"/>
      <w:autoSpaceDN w:val="0"/>
      <w:adjustRightInd w:val="0"/>
      <w:spacing w:line="240" w:lineRule="auto"/>
      <w:ind w:left="1400" w:hanging="200"/>
    </w:pPr>
    <w:rPr>
      <w:rFonts w:ascii="Courier" w:hAnsi="Courier"/>
      <w:sz w:val="20"/>
      <w:szCs w:val="20"/>
    </w:rPr>
  </w:style>
  <w:style w:type="paragraph" w:styleId="Index8">
    <w:name w:val="index 8"/>
    <w:basedOn w:val="Normal"/>
    <w:next w:val="Normal"/>
    <w:autoRedefine/>
    <w:rsid w:val="000C311C"/>
    <w:pPr>
      <w:widowControl w:val="0"/>
      <w:autoSpaceDE w:val="0"/>
      <w:autoSpaceDN w:val="0"/>
      <w:adjustRightInd w:val="0"/>
      <w:spacing w:line="240" w:lineRule="auto"/>
      <w:ind w:left="1600" w:hanging="200"/>
    </w:pPr>
    <w:rPr>
      <w:rFonts w:ascii="Courier" w:hAnsi="Courier"/>
      <w:sz w:val="20"/>
      <w:szCs w:val="20"/>
    </w:rPr>
  </w:style>
  <w:style w:type="paragraph" w:styleId="Index9">
    <w:name w:val="index 9"/>
    <w:basedOn w:val="Normal"/>
    <w:next w:val="Normal"/>
    <w:autoRedefine/>
    <w:rsid w:val="000C311C"/>
    <w:pPr>
      <w:widowControl w:val="0"/>
      <w:autoSpaceDE w:val="0"/>
      <w:autoSpaceDN w:val="0"/>
      <w:adjustRightInd w:val="0"/>
      <w:spacing w:line="240" w:lineRule="auto"/>
      <w:ind w:left="1800" w:hanging="200"/>
    </w:pPr>
    <w:rPr>
      <w:rFonts w:ascii="Courier" w:hAnsi="Courier"/>
      <w:sz w:val="20"/>
      <w:szCs w:val="20"/>
    </w:rPr>
  </w:style>
  <w:style w:type="paragraph" w:styleId="IndexHeading">
    <w:name w:val="index heading"/>
    <w:basedOn w:val="Normal"/>
    <w:next w:val="Index1"/>
    <w:rsid w:val="000C311C"/>
    <w:pPr>
      <w:widowControl w:val="0"/>
      <w:autoSpaceDE w:val="0"/>
      <w:autoSpaceDN w:val="0"/>
      <w:adjustRightInd w:val="0"/>
      <w:spacing w:line="240" w:lineRule="auto"/>
    </w:pPr>
    <w:rPr>
      <w:rFonts w:ascii="Arial" w:hAnsi="Arial" w:cs="Arial"/>
      <w:b/>
      <w:bCs/>
      <w:sz w:val="20"/>
      <w:szCs w:val="20"/>
    </w:rPr>
  </w:style>
  <w:style w:type="paragraph" w:styleId="ListContinue4">
    <w:name w:val="List Continue 4"/>
    <w:basedOn w:val="Normal"/>
    <w:rsid w:val="000C311C"/>
    <w:pPr>
      <w:widowControl w:val="0"/>
      <w:autoSpaceDE w:val="0"/>
      <w:autoSpaceDN w:val="0"/>
      <w:adjustRightInd w:val="0"/>
      <w:spacing w:after="120" w:line="240" w:lineRule="auto"/>
      <w:ind w:left="1440"/>
    </w:pPr>
    <w:rPr>
      <w:rFonts w:ascii="Courier" w:hAnsi="Courier"/>
      <w:sz w:val="20"/>
      <w:szCs w:val="20"/>
    </w:rPr>
  </w:style>
  <w:style w:type="paragraph" w:styleId="ListContinue5">
    <w:name w:val="List Continue 5"/>
    <w:basedOn w:val="Normal"/>
    <w:rsid w:val="000C311C"/>
    <w:pPr>
      <w:widowControl w:val="0"/>
      <w:autoSpaceDE w:val="0"/>
      <w:autoSpaceDN w:val="0"/>
      <w:adjustRightInd w:val="0"/>
      <w:spacing w:after="120" w:line="240" w:lineRule="auto"/>
      <w:ind w:left="1800"/>
    </w:pPr>
    <w:rPr>
      <w:rFonts w:ascii="Courier" w:hAnsi="Courier"/>
      <w:sz w:val="20"/>
      <w:szCs w:val="20"/>
    </w:rPr>
  </w:style>
  <w:style w:type="paragraph" w:styleId="ListNumber2">
    <w:name w:val="List Number 2"/>
    <w:basedOn w:val="Normal"/>
    <w:rsid w:val="000C311C"/>
    <w:pPr>
      <w:widowControl w:val="0"/>
      <w:numPr>
        <w:numId w:val="1"/>
      </w:numPr>
      <w:tabs>
        <w:tab w:val="clear" w:pos="360"/>
        <w:tab w:val="num" w:pos="720"/>
      </w:tabs>
      <w:autoSpaceDE w:val="0"/>
      <w:autoSpaceDN w:val="0"/>
      <w:adjustRightInd w:val="0"/>
      <w:spacing w:line="240" w:lineRule="auto"/>
      <w:ind w:left="720"/>
    </w:pPr>
    <w:rPr>
      <w:rFonts w:ascii="Courier" w:hAnsi="Courier"/>
      <w:sz w:val="20"/>
      <w:szCs w:val="20"/>
    </w:rPr>
  </w:style>
  <w:style w:type="paragraph" w:styleId="ListNumber3">
    <w:name w:val="List Number 3"/>
    <w:basedOn w:val="Normal"/>
    <w:rsid w:val="000C311C"/>
    <w:pPr>
      <w:widowControl w:val="0"/>
      <w:numPr>
        <w:numId w:val="2"/>
      </w:numPr>
      <w:tabs>
        <w:tab w:val="clear" w:pos="720"/>
        <w:tab w:val="num" w:pos="1080"/>
      </w:tabs>
      <w:autoSpaceDE w:val="0"/>
      <w:autoSpaceDN w:val="0"/>
      <w:adjustRightInd w:val="0"/>
      <w:spacing w:line="240" w:lineRule="auto"/>
      <w:ind w:left="1080"/>
    </w:pPr>
    <w:rPr>
      <w:rFonts w:ascii="Courier" w:hAnsi="Courier"/>
      <w:sz w:val="20"/>
      <w:szCs w:val="20"/>
    </w:rPr>
  </w:style>
  <w:style w:type="paragraph" w:styleId="ListNumber4">
    <w:name w:val="List Number 4"/>
    <w:basedOn w:val="Normal"/>
    <w:rsid w:val="000C311C"/>
    <w:pPr>
      <w:widowControl w:val="0"/>
      <w:numPr>
        <w:numId w:val="3"/>
      </w:numPr>
      <w:tabs>
        <w:tab w:val="clear" w:pos="1080"/>
        <w:tab w:val="num" w:pos="1440"/>
      </w:tabs>
      <w:autoSpaceDE w:val="0"/>
      <w:autoSpaceDN w:val="0"/>
      <w:adjustRightInd w:val="0"/>
      <w:spacing w:line="240" w:lineRule="auto"/>
      <w:ind w:left="1440"/>
    </w:pPr>
    <w:rPr>
      <w:rFonts w:ascii="Courier" w:hAnsi="Courier"/>
      <w:sz w:val="20"/>
      <w:szCs w:val="20"/>
    </w:rPr>
  </w:style>
  <w:style w:type="paragraph" w:styleId="ListNumber5">
    <w:name w:val="List Number 5"/>
    <w:basedOn w:val="Normal"/>
    <w:rsid w:val="000C311C"/>
    <w:pPr>
      <w:widowControl w:val="0"/>
      <w:numPr>
        <w:numId w:val="4"/>
      </w:numPr>
      <w:tabs>
        <w:tab w:val="clear" w:pos="1440"/>
        <w:tab w:val="num" w:pos="1800"/>
      </w:tabs>
      <w:autoSpaceDE w:val="0"/>
      <w:autoSpaceDN w:val="0"/>
      <w:adjustRightInd w:val="0"/>
      <w:spacing w:line="240" w:lineRule="auto"/>
      <w:ind w:left="1800"/>
    </w:pPr>
    <w:rPr>
      <w:rFonts w:ascii="Courier" w:hAnsi="Courier"/>
      <w:sz w:val="20"/>
      <w:szCs w:val="20"/>
    </w:rPr>
  </w:style>
  <w:style w:type="paragraph" w:styleId="MacroText">
    <w:name w:val="macro"/>
    <w:link w:val="MacroTextChar"/>
    <w:rsid w:val="000C311C"/>
    <w:pPr>
      <w:widowControl w:val="0"/>
      <w:numPr>
        <w:numId w:val="5"/>
      </w:numPr>
      <w:tabs>
        <w:tab w:val="clear" w:pos="1800"/>
        <w:tab w:val="left" w:pos="480"/>
        <w:tab w:val="left" w:pos="960"/>
        <w:tab w:val="left" w:pos="1440"/>
        <w:tab w:val="left" w:pos="1920"/>
        <w:tab w:val="left" w:pos="2400"/>
        <w:tab w:val="left" w:pos="2880"/>
        <w:tab w:val="left" w:pos="3360"/>
        <w:tab w:val="left" w:pos="3840"/>
        <w:tab w:val="left" w:pos="4320"/>
      </w:tabs>
      <w:autoSpaceDE w:val="0"/>
      <w:autoSpaceDN w:val="0"/>
      <w:adjustRightInd w:val="0"/>
      <w:ind w:left="0" w:firstLine="0"/>
    </w:pPr>
    <w:rPr>
      <w:rFonts w:ascii="Courier New" w:hAnsi="Courier New" w:cs="Courier New"/>
    </w:rPr>
  </w:style>
  <w:style w:type="character" w:customStyle="1" w:styleId="MacroTextChar">
    <w:name w:val="Macro Text Char"/>
    <w:basedOn w:val="DefaultParagraphFont"/>
    <w:link w:val="MacroText"/>
    <w:rsid w:val="000C311C"/>
    <w:rPr>
      <w:rFonts w:ascii="Courier New" w:hAnsi="Courier New" w:cs="Courier New"/>
    </w:rPr>
  </w:style>
  <w:style w:type="paragraph" w:styleId="MessageHeader">
    <w:name w:val="Message Header"/>
    <w:basedOn w:val="Normal"/>
    <w:link w:val="MessageHeaderChar"/>
    <w:rsid w:val="000C311C"/>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line="240" w:lineRule="auto"/>
      <w:ind w:left="1080" w:hanging="1080"/>
    </w:pPr>
    <w:rPr>
      <w:rFonts w:ascii="Arial" w:hAnsi="Arial" w:cs="Arial"/>
    </w:rPr>
  </w:style>
  <w:style w:type="character" w:customStyle="1" w:styleId="MessageHeaderChar">
    <w:name w:val="Message Header Char"/>
    <w:basedOn w:val="DefaultParagraphFont"/>
    <w:link w:val="MessageHeader"/>
    <w:rsid w:val="000C311C"/>
    <w:rPr>
      <w:rFonts w:ascii="Arial" w:hAnsi="Arial" w:cs="Arial"/>
      <w:sz w:val="24"/>
      <w:szCs w:val="24"/>
      <w:shd w:val="pct20" w:color="auto" w:fill="auto"/>
    </w:rPr>
  </w:style>
  <w:style w:type="paragraph" w:styleId="NormalWeb">
    <w:name w:val="Normal (Web)"/>
    <w:basedOn w:val="Normal"/>
    <w:rsid w:val="000C311C"/>
    <w:pPr>
      <w:widowControl w:val="0"/>
      <w:autoSpaceDE w:val="0"/>
      <w:autoSpaceDN w:val="0"/>
      <w:adjustRightInd w:val="0"/>
      <w:spacing w:line="240" w:lineRule="auto"/>
    </w:pPr>
  </w:style>
  <w:style w:type="paragraph" w:styleId="NormalIndent">
    <w:name w:val="Normal Indent"/>
    <w:basedOn w:val="Normal"/>
    <w:rsid w:val="000C311C"/>
    <w:pPr>
      <w:widowControl w:val="0"/>
      <w:autoSpaceDE w:val="0"/>
      <w:autoSpaceDN w:val="0"/>
      <w:adjustRightInd w:val="0"/>
      <w:spacing w:line="240" w:lineRule="auto"/>
      <w:ind w:left="720"/>
    </w:pPr>
    <w:rPr>
      <w:rFonts w:ascii="Courier" w:hAnsi="Courier"/>
      <w:sz w:val="20"/>
      <w:szCs w:val="20"/>
    </w:rPr>
  </w:style>
  <w:style w:type="paragraph" w:styleId="NoteHeading">
    <w:name w:val="Note Heading"/>
    <w:basedOn w:val="Normal"/>
    <w:next w:val="Normal"/>
    <w:link w:val="NoteHeadingChar"/>
    <w:rsid w:val="000C311C"/>
    <w:pPr>
      <w:widowControl w:val="0"/>
      <w:autoSpaceDE w:val="0"/>
      <w:autoSpaceDN w:val="0"/>
      <w:adjustRightInd w:val="0"/>
      <w:spacing w:line="240" w:lineRule="auto"/>
    </w:pPr>
    <w:rPr>
      <w:rFonts w:ascii="Courier" w:hAnsi="Courier"/>
      <w:sz w:val="20"/>
      <w:szCs w:val="20"/>
    </w:rPr>
  </w:style>
  <w:style w:type="character" w:customStyle="1" w:styleId="NoteHeadingChar">
    <w:name w:val="Note Heading Char"/>
    <w:basedOn w:val="DefaultParagraphFont"/>
    <w:link w:val="NoteHeading"/>
    <w:rsid w:val="000C311C"/>
    <w:rPr>
      <w:rFonts w:ascii="Courier" w:hAnsi="Courier"/>
    </w:rPr>
  </w:style>
  <w:style w:type="paragraph" w:styleId="PlainText">
    <w:name w:val="Plain Text"/>
    <w:basedOn w:val="Normal"/>
    <w:link w:val="PlainTextChar"/>
    <w:uiPriority w:val="99"/>
    <w:rsid w:val="000C311C"/>
    <w:pPr>
      <w:widowControl w:val="0"/>
      <w:autoSpaceDE w:val="0"/>
      <w:autoSpaceDN w:val="0"/>
      <w:adjustRightInd w:val="0"/>
      <w:spacing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rsid w:val="000C311C"/>
    <w:rPr>
      <w:rFonts w:ascii="Courier New" w:hAnsi="Courier New" w:cs="Courier New"/>
    </w:rPr>
  </w:style>
  <w:style w:type="paragraph" w:styleId="Salutation">
    <w:name w:val="Salutation"/>
    <w:basedOn w:val="Normal"/>
    <w:next w:val="Normal"/>
    <w:link w:val="SalutationChar"/>
    <w:rsid w:val="000C311C"/>
    <w:pPr>
      <w:widowControl w:val="0"/>
      <w:autoSpaceDE w:val="0"/>
      <w:autoSpaceDN w:val="0"/>
      <w:adjustRightInd w:val="0"/>
      <w:spacing w:line="240" w:lineRule="auto"/>
    </w:pPr>
    <w:rPr>
      <w:rFonts w:ascii="Courier" w:hAnsi="Courier"/>
      <w:sz w:val="20"/>
      <w:szCs w:val="20"/>
    </w:rPr>
  </w:style>
  <w:style w:type="character" w:customStyle="1" w:styleId="SalutationChar">
    <w:name w:val="Salutation Char"/>
    <w:basedOn w:val="DefaultParagraphFont"/>
    <w:link w:val="Salutation"/>
    <w:rsid w:val="000C311C"/>
    <w:rPr>
      <w:rFonts w:ascii="Courier" w:hAnsi="Courier"/>
    </w:rPr>
  </w:style>
  <w:style w:type="paragraph" w:styleId="Signature">
    <w:name w:val="Signature"/>
    <w:basedOn w:val="Normal"/>
    <w:link w:val="SignatureChar"/>
    <w:rsid w:val="000C311C"/>
    <w:pPr>
      <w:widowControl w:val="0"/>
      <w:autoSpaceDE w:val="0"/>
      <w:autoSpaceDN w:val="0"/>
      <w:adjustRightInd w:val="0"/>
      <w:spacing w:line="240" w:lineRule="auto"/>
      <w:ind w:left="4320"/>
    </w:pPr>
    <w:rPr>
      <w:rFonts w:ascii="Courier" w:hAnsi="Courier"/>
      <w:sz w:val="20"/>
      <w:szCs w:val="20"/>
    </w:rPr>
  </w:style>
  <w:style w:type="character" w:customStyle="1" w:styleId="SignatureChar">
    <w:name w:val="Signature Char"/>
    <w:basedOn w:val="DefaultParagraphFont"/>
    <w:link w:val="Signature"/>
    <w:rsid w:val="000C311C"/>
    <w:rPr>
      <w:rFonts w:ascii="Courier" w:hAnsi="Courier"/>
    </w:rPr>
  </w:style>
  <w:style w:type="paragraph" w:styleId="Subtitle">
    <w:name w:val="Subtitle"/>
    <w:basedOn w:val="Normal"/>
    <w:link w:val="SubtitleChar"/>
    <w:qFormat/>
    <w:rsid w:val="000C311C"/>
    <w:pPr>
      <w:widowControl w:val="0"/>
      <w:autoSpaceDE w:val="0"/>
      <w:autoSpaceDN w:val="0"/>
      <w:adjustRightInd w:val="0"/>
      <w:spacing w:after="60" w:line="240" w:lineRule="auto"/>
      <w:jc w:val="center"/>
      <w:outlineLvl w:val="1"/>
    </w:pPr>
    <w:rPr>
      <w:rFonts w:ascii="Arial" w:hAnsi="Arial" w:cs="Arial"/>
    </w:rPr>
  </w:style>
  <w:style w:type="character" w:customStyle="1" w:styleId="SubtitleChar">
    <w:name w:val="Subtitle Char"/>
    <w:basedOn w:val="DefaultParagraphFont"/>
    <w:link w:val="Subtitle"/>
    <w:rsid w:val="000C311C"/>
    <w:rPr>
      <w:rFonts w:ascii="Arial" w:hAnsi="Arial" w:cs="Arial"/>
      <w:sz w:val="24"/>
      <w:szCs w:val="24"/>
    </w:rPr>
  </w:style>
  <w:style w:type="paragraph" w:styleId="TableofAuthorities">
    <w:name w:val="table of authorities"/>
    <w:basedOn w:val="Normal"/>
    <w:next w:val="Normal"/>
    <w:rsid w:val="000C311C"/>
    <w:pPr>
      <w:widowControl w:val="0"/>
      <w:autoSpaceDE w:val="0"/>
      <w:autoSpaceDN w:val="0"/>
      <w:adjustRightInd w:val="0"/>
      <w:spacing w:line="240" w:lineRule="auto"/>
      <w:ind w:left="200" w:hanging="200"/>
    </w:pPr>
    <w:rPr>
      <w:rFonts w:ascii="Courier" w:hAnsi="Courier"/>
      <w:sz w:val="20"/>
      <w:szCs w:val="20"/>
    </w:rPr>
  </w:style>
  <w:style w:type="paragraph" w:styleId="TableofFigures">
    <w:name w:val="table of figures"/>
    <w:basedOn w:val="Normal"/>
    <w:next w:val="Normal"/>
    <w:rsid w:val="000C311C"/>
    <w:pPr>
      <w:widowControl w:val="0"/>
      <w:autoSpaceDE w:val="0"/>
      <w:autoSpaceDN w:val="0"/>
      <w:adjustRightInd w:val="0"/>
      <w:spacing w:line="240" w:lineRule="auto"/>
      <w:ind w:left="400" w:hanging="400"/>
    </w:pPr>
    <w:rPr>
      <w:rFonts w:ascii="Courier" w:hAnsi="Courier"/>
      <w:sz w:val="20"/>
      <w:szCs w:val="20"/>
    </w:rPr>
  </w:style>
  <w:style w:type="paragraph" w:styleId="Title">
    <w:name w:val="Title"/>
    <w:basedOn w:val="Normal"/>
    <w:link w:val="TitleChar"/>
    <w:qFormat/>
    <w:rsid w:val="000C311C"/>
    <w:pPr>
      <w:widowControl w:val="0"/>
      <w:autoSpaceDE w:val="0"/>
      <w:autoSpaceDN w:val="0"/>
      <w:adjustRightInd w:val="0"/>
      <w:spacing w:before="240" w:after="60" w:line="240" w:lineRule="auto"/>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C311C"/>
    <w:rPr>
      <w:rFonts w:ascii="Arial" w:hAnsi="Arial" w:cs="Arial"/>
      <w:b/>
      <w:bCs/>
      <w:kern w:val="28"/>
      <w:sz w:val="32"/>
      <w:szCs w:val="32"/>
    </w:rPr>
  </w:style>
  <w:style w:type="paragraph" w:styleId="TOAHeading">
    <w:name w:val="toa heading"/>
    <w:basedOn w:val="Normal"/>
    <w:next w:val="Normal"/>
    <w:rsid w:val="000C311C"/>
    <w:pPr>
      <w:widowControl w:val="0"/>
      <w:autoSpaceDE w:val="0"/>
      <w:autoSpaceDN w:val="0"/>
      <w:adjustRightInd w:val="0"/>
      <w:spacing w:before="120" w:line="240" w:lineRule="auto"/>
    </w:pPr>
    <w:rPr>
      <w:rFonts w:ascii="Arial" w:hAnsi="Arial" w:cs="Arial"/>
      <w:b/>
      <w:bCs/>
    </w:rPr>
  </w:style>
  <w:style w:type="paragraph" w:styleId="TOC1">
    <w:name w:val="toc 1"/>
    <w:basedOn w:val="Normal"/>
    <w:next w:val="Normal"/>
    <w:autoRedefine/>
    <w:rsid w:val="000C311C"/>
    <w:pPr>
      <w:widowControl w:val="0"/>
      <w:autoSpaceDE w:val="0"/>
      <w:autoSpaceDN w:val="0"/>
      <w:adjustRightInd w:val="0"/>
      <w:spacing w:line="240" w:lineRule="auto"/>
    </w:pPr>
    <w:rPr>
      <w:rFonts w:ascii="Courier" w:hAnsi="Courier"/>
      <w:sz w:val="20"/>
      <w:szCs w:val="20"/>
    </w:rPr>
  </w:style>
  <w:style w:type="paragraph" w:styleId="TOC2">
    <w:name w:val="toc 2"/>
    <w:basedOn w:val="Normal"/>
    <w:next w:val="Normal"/>
    <w:autoRedefine/>
    <w:rsid w:val="000C311C"/>
    <w:pPr>
      <w:widowControl w:val="0"/>
      <w:autoSpaceDE w:val="0"/>
      <w:autoSpaceDN w:val="0"/>
      <w:adjustRightInd w:val="0"/>
      <w:spacing w:line="240" w:lineRule="auto"/>
      <w:ind w:left="200"/>
    </w:pPr>
    <w:rPr>
      <w:rFonts w:ascii="Courier" w:hAnsi="Courier"/>
      <w:sz w:val="20"/>
      <w:szCs w:val="20"/>
    </w:rPr>
  </w:style>
  <w:style w:type="paragraph" w:styleId="TOC3">
    <w:name w:val="toc 3"/>
    <w:basedOn w:val="Normal"/>
    <w:next w:val="Normal"/>
    <w:autoRedefine/>
    <w:rsid w:val="000C311C"/>
    <w:pPr>
      <w:widowControl w:val="0"/>
      <w:autoSpaceDE w:val="0"/>
      <w:autoSpaceDN w:val="0"/>
      <w:adjustRightInd w:val="0"/>
      <w:spacing w:line="240" w:lineRule="auto"/>
      <w:ind w:left="400"/>
    </w:pPr>
    <w:rPr>
      <w:rFonts w:ascii="Courier" w:hAnsi="Courier"/>
      <w:sz w:val="20"/>
      <w:szCs w:val="20"/>
    </w:rPr>
  </w:style>
  <w:style w:type="paragraph" w:styleId="TOC4">
    <w:name w:val="toc 4"/>
    <w:basedOn w:val="Normal"/>
    <w:next w:val="Normal"/>
    <w:autoRedefine/>
    <w:rsid w:val="000C311C"/>
    <w:pPr>
      <w:widowControl w:val="0"/>
      <w:autoSpaceDE w:val="0"/>
      <w:autoSpaceDN w:val="0"/>
      <w:adjustRightInd w:val="0"/>
      <w:spacing w:line="240" w:lineRule="auto"/>
      <w:ind w:left="600"/>
    </w:pPr>
    <w:rPr>
      <w:rFonts w:ascii="Courier" w:hAnsi="Courier"/>
      <w:sz w:val="20"/>
      <w:szCs w:val="20"/>
    </w:rPr>
  </w:style>
  <w:style w:type="paragraph" w:styleId="TOC5">
    <w:name w:val="toc 5"/>
    <w:basedOn w:val="Normal"/>
    <w:next w:val="Normal"/>
    <w:autoRedefine/>
    <w:rsid w:val="000C311C"/>
    <w:pPr>
      <w:widowControl w:val="0"/>
      <w:autoSpaceDE w:val="0"/>
      <w:autoSpaceDN w:val="0"/>
      <w:adjustRightInd w:val="0"/>
      <w:spacing w:line="240" w:lineRule="auto"/>
      <w:ind w:left="800"/>
    </w:pPr>
    <w:rPr>
      <w:rFonts w:ascii="Courier" w:hAnsi="Courier"/>
      <w:sz w:val="20"/>
      <w:szCs w:val="20"/>
    </w:rPr>
  </w:style>
  <w:style w:type="paragraph" w:styleId="TOC6">
    <w:name w:val="toc 6"/>
    <w:basedOn w:val="Normal"/>
    <w:next w:val="Normal"/>
    <w:autoRedefine/>
    <w:rsid w:val="000C311C"/>
    <w:pPr>
      <w:widowControl w:val="0"/>
      <w:autoSpaceDE w:val="0"/>
      <w:autoSpaceDN w:val="0"/>
      <w:adjustRightInd w:val="0"/>
      <w:spacing w:line="240" w:lineRule="auto"/>
      <w:ind w:left="1000"/>
    </w:pPr>
    <w:rPr>
      <w:rFonts w:ascii="Courier" w:hAnsi="Courier"/>
      <w:sz w:val="20"/>
      <w:szCs w:val="20"/>
    </w:rPr>
  </w:style>
  <w:style w:type="paragraph" w:styleId="TOC7">
    <w:name w:val="toc 7"/>
    <w:basedOn w:val="Normal"/>
    <w:next w:val="Normal"/>
    <w:autoRedefine/>
    <w:rsid w:val="000C311C"/>
    <w:pPr>
      <w:widowControl w:val="0"/>
      <w:autoSpaceDE w:val="0"/>
      <w:autoSpaceDN w:val="0"/>
      <w:adjustRightInd w:val="0"/>
      <w:spacing w:line="240" w:lineRule="auto"/>
      <w:ind w:left="1200"/>
    </w:pPr>
    <w:rPr>
      <w:rFonts w:ascii="Courier" w:hAnsi="Courier"/>
      <w:sz w:val="20"/>
      <w:szCs w:val="20"/>
    </w:rPr>
  </w:style>
  <w:style w:type="paragraph" w:styleId="TOC8">
    <w:name w:val="toc 8"/>
    <w:basedOn w:val="Normal"/>
    <w:next w:val="Normal"/>
    <w:autoRedefine/>
    <w:rsid w:val="000C311C"/>
    <w:pPr>
      <w:widowControl w:val="0"/>
      <w:autoSpaceDE w:val="0"/>
      <w:autoSpaceDN w:val="0"/>
      <w:adjustRightInd w:val="0"/>
      <w:spacing w:line="240" w:lineRule="auto"/>
      <w:ind w:left="1400"/>
    </w:pPr>
    <w:rPr>
      <w:rFonts w:ascii="Courier" w:hAnsi="Courier"/>
      <w:sz w:val="20"/>
      <w:szCs w:val="20"/>
    </w:rPr>
  </w:style>
  <w:style w:type="paragraph" w:styleId="TOC9">
    <w:name w:val="toc 9"/>
    <w:basedOn w:val="Normal"/>
    <w:next w:val="Normal"/>
    <w:autoRedefine/>
    <w:rsid w:val="000C311C"/>
    <w:pPr>
      <w:widowControl w:val="0"/>
      <w:autoSpaceDE w:val="0"/>
      <w:autoSpaceDN w:val="0"/>
      <w:adjustRightInd w:val="0"/>
      <w:spacing w:line="240" w:lineRule="auto"/>
      <w:ind w:left="1600"/>
    </w:pPr>
    <w:rPr>
      <w:rFonts w:ascii="Courier" w:hAnsi="Courier"/>
      <w:sz w:val="20"/>
      <w:szCs w:val="20"/>
    </w:rPr>
  </w:style>
  <w:style w:type="paragraph" w:customStyle="1" w:styleId="deflevelb">
    <w:name w:val="def level b"/>
    <w:basedOn w:val="LevelA"/>
    <w:rsid w:val="000C311C"/>
    <w:pPr>
      <w:tabs>
        <w:tab w:val="clear" w:pos="360"/>
        <w:tab w:val="clear" w:pos="720"/>
      </w:tabs>
      <w:ind w:left="1080"/>
    </w:pPr>
  </w:style>
  <w:style w:type="character" w:customStyle="1" w:styleId="page-title">
    <w:name w:val="page-title"/>
    <w:basedOn w:val="DefaultParagraphFont"/>
    <w:rsid w:val="000C311C"/>
  </w:style>
  <w:style w:type="paragraph" w:customStyle="1" w:styleId="notation">
    <w:name w:val="notation"/>
    <w:basedOn w:val="LevelA"/>
    <w:rsid w:val="000C311C"/>
    <w:pPr>
      <w:widowControl/>
      <w:pBdr>
        <w:top w:val="single" w:sz="4" w:space="1" w:color="auto"/>
        <w:left w:val="single" w:sz="4" w:space="4" w:color="auto"/>
        <w:bottom w:val="single" w:sz="4" w:space="1" w:color="auto"/>
        <w:right w:val="single" w:sz="4" w:space="4" w:color="auto"/>
      </w:pBdr>
      <w:tabs>
        <w:tab w:val="clear" w:pos="360"/>
      </w:tabs>
      <w:ind w:left="0"/>
    </w:pPr>
    <w:rPr>
      <w:b/>
    </w:rPr>
  </w:style>
  <w:style w:type="character" w:styleId="Strong">
    <w:name w:val="Strong"/>
    <w:basedOn w:val="DefaultParagraphFont"/>
    <w:qFormat/>
    <w:rsid w:val="000C311C"/>
    <w:rPr>
      <w:b/>
    </w:rPr>
  </w:style>
  <w:style w:type="paragraph" w:customStyle="1" w:styleId="Style1">
    <w:name w:val="Style1"/>
    <w:basedOn w:val="Normal"/>
    <w:rsid w:val="00623818"/>
    <w:pPr>
      <w:widowControl w:val="0"/>
      <w:pBdr>
        <w:left w:val="double" w:sz="4" w:space="4" w:color="auto"/>
      </w:pBdr>
      <w:autoSpaceDE w:val="0"/>
      <w:autoSpaceDN w:val="0"/>
      <w:adjustRightInd w:val="0"/>
      <w:spacing w:line="240" w:lineRule="auto"/>
      <w:ind w:left="4320"/>
    </w:pPr>
    <w:rPr>
      <w:rFonts w:ascii="Arial" w:hAnsi="Arial"/>
      <w:sz w:val="20"/>
      <w:szCs w:val="20"/>
    </w:rPr>
  </w:style>
  <w:style w:type="paragraph" w:customStyle="1" w:styleId="NOTE">
    <w:name w:val="NOTE"/>
    <w:basedOn w:val="LevelA"/>
    <w:rsid w:val="000C311C"/>
    <w:pPr>
      <w:ind w:firstLine="0"/>
      <w:jc w:val="both"/>
    </w:pPr>
    <w:rPr>
      <w:rFonts w:ascii="Courier" w:hAnsi="Courier"/>
      <w:sz w:val="20"/>
    </w:rPr>
  </w:style>
  <w:style w:type="character" w:customStyle="1" w:styleId="ti">
    <w:name w:val="ti"/>
    <w:basedOn w:val="DefaultParagraphFont"/>
    <w:rsid w:val="000C311C"/>
  </w:style>
  <w:style w:type="character" w:styleId="Emphasis">
    <w:name w:val="Emphasis"/>
    <w:basedOn w:val="DefaultParagraphFont"/>
    <w:qFormat/>
    <w:rsid w:val="000C311C"/>
    <w:rPr>
      <w:i/>
      <w:iCs/>
    </w:rPr>
  </w:style>
  <w:style w:type="character" w:styleId="EndnoteReference">
    <w:name w:val="endnote reference"/>
    <w:basedOn w:val="DefaultParagraphFont"/>
    <w:uiPriority w:val="99"/>
    <w:rsid w:val="00C46139"/>
    <w:rPr>
      <w:vertAlign w:val="superscript"/>
    </w:rPr>
  </w:style>
  <w:style w:type="paragraph" w:customStyle="1" w:styleId="bullets">
    <w:name w:val="bullets"/>
    <w:basedOn w:val="BasicParagraph"/>
    <w:qFormat/>
    <w:rsid w:val="00701B60"/>
    <w:pPr>
      <w:numPr>
        <w:numId w:val="7"/>
      </w:numPr>
      <w:spacing w:after="120"/>
      <w:ind w:left="630" w:hanging="270"/>
    </w:pPr>
  </w:style>
  <w:style w:type="paragraph" w:styleId="BodyText">
    <w:name w:val="Body Text"/>
    <w:basedOn w:val="Normal"/>
    <w:link w:val="BodyTextChar"/>
    <w:rsid w:val="005159B6"/>
    <w:pPr>
      <w:widowControl w:val="0"/>
      <w:autoSpaceDE w:val="0"/>
      <w:autoSpaceDN w:val="0"/>
      <w:adjustRightInd w:val="0"/>
      <w:spacing w:after="240" w:line="240" w:lineRule="atLeast"/>
      <w:ind w:firstLine="360"/>
      <w:jc w:val="both"/>
    </w:pPr>
    <w:rPr>
      <w:rFonts w:ascii="Garamond" w:hAnsi="Garamond"/>
      <w:sz w:val="22"/>
      <w:szCs w:val="20"/>
    </w:rPr>
  </w:style>
  <w:style w:type="character" w:customStyle="1" w:styleId="BodyTextChar">
    <w:name w:val="Body Text Char"/>
    <w:basedOn w:val="DefaultParagraphFont"/>
    <w:link w:val="BodyText"/>
    <w:rsid w:val="005159B6"/>
    <w:rPr>
      <w:rFonts w:ascii="Garamond" w:hAnsi="Garamond"/>
      <w:sz w:val="22"/>
    </w:rPr>
  </w:style>
  <w:style w:type="paragraph" w:customStyle="1" w:styleId="DocumentLabel">
    <w:name w:val="Document Label"/>
    <w:next w:val="Normal"/>
    <w:rsid w:val="005159B6"/>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customStyle="1" w:styleId="MessageHeaderFirst">
    <w:name w:val="Message Header First"/>
    <w:basedOn w:val="MessageHeader"/>
    <w:next w:val="MessageHeader"/>
    <w:rsid w:val="005159B6"/>
    <w:pPr>
      <w:keepLines/>
      <w:pBdr>
        <w:top w:val="none" w:sz="0" w:space="0" w:color="auto"/>
        <w:left w:val="none" w:sz="0" w:space="0" w:color="auto"/>
        <w:bottom w:val="none" w:sz="0" w:space="0" w:color="auto"/>
        <w:right w:val="none" w:sz="0" w:space="0" w:color="auto"/>
      </w:pBdr>
      <w:shd w:val="clear" w:color="auto" w:fill="auto"/>
      <w:spacing w:before="360" w:after="120" w:line="240" w:lineRule="atLeast"/>
    </w:pPr>
    <w:rPr>
      <w:rFonts w:ascii="Garamond" w:hAnsi="Garamond" w:cs="Times New Roman"/>
      <w:caps/>
      <w:sz w:val="18"/>
      <w:szCs w:val="20"/>
    </w:rPr>
  </w:style>
  <w:style w:type="character" w:customStyle="1" w:styleId="MessageHeaderLabel">
    <w:name w:val="Message Header Label"/>
    <w:rsid w:val="005159B6"/>
    <w:rPr>
      <w:b/>
      <w:sz w:val="18"/>
    </w:rPr>
  </w:style>
  <w:style w:type="paragraph" w:customStyle="1" w:styleId="MessageHeaderLast">
    <w:name w:val="Message Header Last"/>
    <w:basedOn w:val="MessageHeader"/>
    <w:next w:val="BodyText"/>
    <w:rsid w:val="005159B6"/>
    <w:pPr>
      <w:keepLines/>
      <w:pBdr>
        <w:top w:val="none" w:sz="0" w:space="0" w:color="auto"/>
        <w:left w:val="none" w:sz="0" w:space="0" w:color="auto"/>
        <w:bottom w:val="single" w:sz="6" w:space="18" w:color="808080"/>
        <w:right w:val="none" w:sz="0" w:space="0" w:color="auto"/>
      </w:pBdr>
      <w:shd w:val="clear" w:color="auto" w:fill="auto"/>
      <w:spacing w:after="360" w:line="240" w:lineRule="atLeast"/>
    </w:pPr>
    <w:rPr>
      <w:rFonts w:ascii="Garamond" w:hAnsi="Garamond" w:cs="Times New Roman"/>
      <w:caps/>
      <w:sz w:val="18"/>
      <w:szCs w:val="20"/>
    </w:rPr>
  </w:style>
  <w:style w:type="character" w:customStyle="1" w:styleId="normal0">
    <w:name w:val="normal"/>
    <w:basedOn w:val="DefaultParagraphFont"/>
    <w:rsid w:val="005159B6"/>
  </w:style>
  <w:style w:type="paragraph" w:customStyle="1" w:styleId="comment">
    <w:name w:val="comment"/>
    <w:basedOn w:val="BodyTextIndent"/>
    <w:rsid w:val="005159B6"/>
    <w:pPr>
      <w:widowControl/>
      <w:pBdr>
        <w:left w:val="double" w:sz="4" w:space="4" w:color="auto"/>
        <w:right w:val="single" w:sz="4" w:space="4" w:color="auto"/>
      </w:pBdr>
      <w:tabs>
        <w:tab w:val="left" w:pos="360"/>
        <w:tab w:val="left" w:pos="720"/>
        <w:tab w:val="left" w:pos="1080"/>
        <w:tab w:val="left" w:pos="1440"/>
        <w:tab w:val="left" w:pos="1800"/>
        <w:tab w:val="left" w:pos="2160"/>
      </w:tabs>
      <w:spacing w:after="0"/>
      <w:ind w:left="3600"/>
      <w:jc w:val="both"/>
    </w:pPr>
    <w:rPr>
      <w:rFonts w:ascii="Arial" w:hAnsi="Arial"/>
    </w:rPr>
  </w:style>
  <w:style w:type="paragraph" w:styleId="BodyTextIndent">
    <w:name w:val="Body Text Indent"/>
    <w:basedOn w:val="Normal"/>
    <w:link w:val="BodyTextIndentChar"/>
    <w:rsid w:val="005159B6"/>
    <w:pPr>
      <w:widowControl w:val="0"/>
      <w:autoSpaceDE w:val="0"/>
      <w:autoSpaceDN w:val="0"/>
      <w:adjustRightInd w:val="0"/>
      <w:spacing w:after="120" w:line="240" w:lineRule="auto"/>
      <w:ind w:left="360"/>
    </w:pPr>
    <w:rPr>
      <w:rFonts w:ascii="Courier" w:hAnsi="Courier"/>
      <w:sz w:val="20"/>
      <w:szCs w:val="20"/>
    </w:rPr>
  </w:style>
  <w:style w:type="character" w:customStyle="1" w:styleId="BodyTextIndentChar">
    <w:name w:val="Body Text Indent Char"/>
    <w:basedOn w:val="DefaultParagraphFont"/>
    <w:link w:val="BodyTextIndent"/>
    <w:rsid w:val="005159B6"/>
    <w:rPr>
      <w:rFonts w:ascii="Courier" w:hAnsi="Courier"/>
    </w:rPr>
  </w:style>
  <w:style w:type="paragraph" w:styleId="CommentSubject">
    <w:name w:val="annotation subject"/>
    <w:basedOn w:val="CommentText"/>
    <w:next w:val="CommentText"/>
    <w:link w:val="CommentSubjectChar"/>
    <w:rsid w:val="005159B6"/>
    <w:pPr>
      <w:widowControl w:val="0"/>
      <w:autoSpaceDE w:val="0"/>
      <w:autoSpaceDN w:val="0"/>
      <w:adjustRightInd w:val="0"/>
      <w:spacing w:line="240" w:lineRule="auto"/>
    </w:pPr>
    <w:rPr>
      <w:rFonts w:ascii="Courier" w:hAnsi="Courier"/>
      <w:b/>
      <w:bCs/>
    </w:rPr>
  </w:style>
  <w:style w:type="character" w:customStyle="1" w:styleId="CommentSubjectChar">
    <w:name w:val="Comment Subject Char"/>
    <w:basedOn w:val="CommentTextChar1"/>
    <w:link w:val="CommentSubject"/>
    <w:rsid w:val="005159B6"/>
    <w:rPr>
      <w:rFonts w:ascii="Courier" w:hAnsi="Courier"/>
      <w:b/>
      <w:bCs/>
    </w:rPr>
  </w:style>
  <w:style w:type="paragraph" w:styleId="TOCHeading">
    <w:name w:val="TOC Heading"/>
    <w:basedOn w:val="Heading1"/>
    <w:next w:val="Normal"/>
    <w:rsid w:val="00620EAF"/>
    <w:pPr>
      <w:keepLines/>
      <w:suppressAutoHyphens w:val="0"/>
      <w:spacing w:before="480" w:line="276" w:lineRule="auto"/>
      <w:outlineLvl w:val="9"/>
    </w:pPr>
    <w:rPr>
      <w:rFonts w:ascii="Calibri" w:hAnsi="Calibri"/>
      <w:b/>
      <w:bCs/>
      <w:color w:val="365F91"/>
      <w:kern w:val="0"/>
      <w:sz w:val="28"/>
      <w:szCs w:val="28"/>
    </w:rPr>
  </w:style>
  <w:style w:type="character" w:customStyle="1" w:styleId="documentbody1">
    <w:name w:val="documentbody1"/>
    <w:basedOn w:val="DefaultParagraphFont"/>
    <w:rsid w:val="00620EAF"/>
    <w:rPr>
      <w:rFonts w:ascii="Verdana" w:hAnsi="Verdana" w:hint="default"/>
      <w:sz w:val="19"/>
      <w:szCs w:val="19"/>
    </w:rPr>
  </w:style>
  <w:style w:type="character" w:styleId="HTMLCite">
    <w:name w:val="HTML Cite"/>
    <w:basedOn w:val="DefaultParagraphFont"/>
    <w:rsid w:val="00620EAF"/>
    <w:rPr>
      <w:i/>
      <w:iCs/>
    </w:rPr>
  </w:style>
  <w:style w:type="paragraph" w:customStyle="1" w:styleId="commentsbullets">
    <w:name w:val="comments bullets"/>
    <w:basedOn w:val="commentsbox"/>
    <w:next w:val="commentsbox"/>
    <w:qFormat/>
    <w:rsid w:val="001862C4"/>
    <w:pPr>
      <w:numPr>
        <w:numId w:val="6"/>
      </w:numPr>
      <w:ind w:right="115"/>
    </w:pPr>
  </w:style>
  <w:style w:type="paragraph" w:customStyle="1" w:styleId="bullets-123">
    <w:name w:val="bullets-1 2 3"/>
    <w:basedOn w:val="bullets"/>
    <w:qFormat/>
    <w:rsid w:val="00BE734F"/>
    <w:pPr>
      <w:numPr>
        <w:numId w:val="0"/>
      </w:numPr>
      <w:tabs>
        <w:tab w:val="left" w:pos="1530"/>
      </w:tabs>
      <w:spacing w:after="240"/>
      <w:ind w:left="1170" w:hanging="450"/>
    </w:pPr>
  </w:style>
  <w:style w:type="paragraph" w:customStyle="1" w:styleId="endnotessk">
    <w:name w:val="endnotes sk"/>
    <w:basedOn w:val="EndnoteText"/>
    <w:qFormat/>
    <w:rsid w:val="000C3F03"/>
    <w:pPr>
      <w:tabs>
        <w:tab w:val="left" w:pos="180"/>
      </w:tabs>
      <w:spacing w:after="40" w:line="220" w:lineRule="exact"/>
      <w:ind w:left="187" w:hanging="187"/>
    </w:pPr>
    <w:rPr>
      <w:color w:val="auto"/>
    </w:rPr>
  </w:style>
  <w:style w:type="paragraph" w:customStyle="1" w:styleId="urloncover">
    <w:name w:val="url on cover"/>
    <w:basedOn w:val="Heading1"/>
    <w:qFormat/>
    <w:rsid w:val="00157638"/>
    <w:pPr>
      <w:ind w:left="1980"/>
    </w:pPr>
    <w:rPr>
      <w:rFonts w:ascii="Times New Roman" w:hAnsi="Times New Roman"/>
      <w:sz w:val="24"/>
    </w:rPr>
  </w:style>
  <w:style w:type="character" w:customStyle="1" w:styleId="CharChar4">
    <w:name w:val="Char Char4"/>
    <w:basedOn w:val="DefaultParagraphFont"/>
    <w:rsid w:val="00325E3A"/>
  </w:style>
  <w:style w:type="paragraph" w:customStyle="1" w:styleId="inside-copy">
    <w:name w:val="inside-copy"/>
    <w:basedOn w:val="Normal"/>
    <w:rsid w:val="00325E3A"/>
    <w:pPr>
      <w:spacing w:before="100" w:beforeAutospacing="1" w:after="100" w:afterAutospacing="1" w:line="173" w:lineRule="atLeast"/>
    </w:pPr>
    <w:rPr>
      <w:color w:val="000000"/>
      <w:sz w:val="14"/>
      <w:szCs w:val="14"/>
    </w:rPr>
  </w:style>
  <w:style w:type="paragraph" w:styleId="ListParagraph">
    <w:name w:val="List Paragraph"/>
    <w:basedOn w:val="Normal"/>
    <w:uiPriority w:val="34"/>
    <w:qFormat/>
    <w:rsid w:val="00325E3A"/>
    <w:pPr>
      <w:spacing w:after="200" w:line="276" w:lineRule="auto"/>
      <w:ind w:left="720"/>
      <w:contextualSpacing/>
    </w:pPr>
    <w:rPr>
      <w:rFonts w:ascii="Calibri" w:eastAsia="Calibri" w:hAnsi="Calibri"/>
      <w:sz w:val="22"/>
      <w:szCs w:val="22"/>
    </w:rPr>
  </w:style>
  <w:style w:type="paragraph" w:customStyle="1" w:styleId="bullets-abc">
    <w:name w:val="bullets-a b c"/>
    <w:basedOn w:val="BasicParagraph"/>
    <w:rsid w:val="00BE734F"/>
    <w:pPr>
      <w:numPr>
        <w:numId w:val="25"/>
      </w:numPr>
    </w:pPr>
  </w:style>
  <w:style w:type="paragraph" w:styleId="BodyText2">
    <w:name w:val="Body Text 2"/>
    <w:basedOn w:val="Normal"/>
    <w:link w:val="BodyText2Char"/>
    <w:rsid w:val="00077540"/>
    <w:pPr>
      <w:widowControl w:val="0"/>
      <w:tabs>
        <w:tab w:val="left" w:pos="360"/>
        <w:tab w:val="left" w:pos="720"/>
        <w:tab w:val="left" w:pos="1080"/>
        <w:tab w:val="left" w:pos="1440"/>
        <w:tab w:val="left" w:pos="1800"/>
        <w:tab w:val="left" w:pos="2160"/>
      </w:tabs>
      <w:autoSpaceDE w:val="0"/>
      <w:autoSpaceDN w:val="0"/>
      <w:adjustRightInd w:val="0"/>
      <w:spacing w:line="240" w:lineRule="auto"/>
      <w:ind w:right="720"/>
    </w:pPr>
    <w:rPr>
      <w:szCs w:val="20"/>
    </w:rPr>
  </w:style>
  <w:style w:type="character" w:customStyle="1" w:styleId="BodyText2Char">
    <w:name w:val="Body Text 2 Char"/>
    <w:basedOn w:val="DefaultParagraphFont"/>
    <w:link w:val="BodyText2"/>
    <w:rsid w:val="00077540"/>
    <w:rPr>
      <w:sz w:val="24"/>
    </w:rPr>
  </w:style>
  <w:style w:type="paragraph" w:customStyle="1" w:styleId="cofa">
    <w:name w:val="cofa"/>
    <w:basedOn w:val="LevelA"/>
    <w:rsid w:val="00077540"/>
    <w:pPr>
      <w:keepNext/>
      <w:tabs>
        <w:tab w:val="clear" w:pos="360"/>
        <w:tab w:val="clear" w:pos="720"/>
        <w:tab w:val="clear" w:pos="1080"/>
        <w:tab w:val="clear" w:pos="1440"/>
        <w:tab w:val="clear" w:pos="1800"/>
        <w:tab w:val="clear" w:pos="2160"/>
        <w:tab w:val="left" w:pos="1260"/>
      </w:tabs>
      <w:ind w:left="1260" w:hanging="540"/>
    </w:pPr>
  </w:style>
  <w:style w:type="paragraph" w:styleId="BlockText">
    <w:name w:val="Block Text"/>
    <w:basedOn w:val="Normal"/>
    <w:rsid w:val="00077540"/>
    <w:pPr>
      <w:widowControl w:val="0"/>
      <w:autoSpaceDE w:val="0"/>
      <w:autoSpaceDN w:val="0"/>
      <w:adjustRightInd w:val="0"/>
      <w:spacing w:after="120" w:line="240" w:lineRule="auto"/>
      <w:ind w:left="1440" w:right="1440"/>
    </w:pPr>
    <w:rPr>
      <w:rFonts w:ascii="Courier" w:hAnsi="Courier"/>
      <w:sz w:val="20"/>
      <w:szCs w:val="20"/>
    </w:rPr>
  </w:style>
  <w:style w:type="paragraph" w:styleId="BodyText3">
    <w:name w:val="Body Text 3"/>
    <w:basedOn w:val="Normal"/>
    <w:link w:val="BodyText3Char"/>
    <w:rsid w:val="00077540"/>
    <w:pPr>
      <w:widowControl w:val="0"/>
      <w:autoSpaceDE w:val="0"/>
      <w:autoSpaceDN w:val="0"/>
      <w:adjustRightInd w:val="0"/>
      <w:spacing w:after="120" w:line="240" w:lineRule="auto"/>
    </w:pPr>
    <w:rPr>
      <w:rFonts w:ascii="Courier" w:hAnsi="Courier"/>
      <w:sz w:val="16"/>
      <w:szCs w:val="16"/>
    </w:rPr>
  </w:style>
  <w:style w:type="character" w:customStyle="1" w:styleId="BodyText3Char">
    <w:name w:val="Body Text 3 Char"/>
    <w:basedOn w:val="DefaultParagraphFont"/>
    <w:link w:val="BodyText3"/>
    <w:rsid w:val="00077540"/>
    <w:rPr>
      <w:rFonts w:ascii="Courier" w:hAnsi="Courier"/>
      <w:sz w:val="16"/>
      <w:szCs w:val="16"/>
    </w:rPr>
  </w:style>
  <w:style w:type="paragraph" w:styleId="BodyTextFirstIndent">
    <w:name w:val="Body Text First Indent"/>
    <w:basedOn w:val="BodyText"/>
    <w:link w:val="BodyTextFirstIndentChar"/>
    <w:rsid w:val="00077540"/>
    <w:pPr>
      <w:spacing w:after="120" w:line="240" w:lineRule="auto"/>
      <w:ind w:firstLine="210"/>
      <w:jc w:val="left"/>
    </w:pPr>
    <w:rPr>
      <w:rFonts w:ascii="Courier" w:hAnsi="Courier"/>
      <w:sz w:val="20"/>
    </w:rPr>
  </w:style>
  <w:style w:type="character" w:customStyle="1" w:styleId="BodyTextFirstIndentChar">
    <w:name w:val="Body Text First Indent Char"/>
    <w:basedOn w:val="BodyTextChar"/>
    <w:link w:val="BodyTextFirstIndent"/>
    <w:rsid w:val="00077540"/>
    <w:rPr>
      <w:rFonts w:ascii="Courier" w:hAnsi="Courier"/>
    </w:rPr>
  </w:style>
  <w:style w:type="paragraph" w:styleId="BodyTextFirstIndent2">
    <w:name w:val="Body Text First Indent 2"/>
    <w:basedOn w:val="BodyTextIndent"/>
    <w:link w:val="BodyTextFirstIndent2Char"/>
    <w:rsid w:val="00077540"/>
    <w:pPr>
      <w:ind w:firstLine="210"/>
    </w:pPr>
  </w:style>
  <w:style w:type="character" w:customStyle="1" w:styleId="BodyTextFirstIndent2Char">
    <w:name w:val="Body Text First Indent 2 Char"/>
    <w:basedOn w:val="BodyTextIndentChar"/>
    <w:link w:val="BodyTextFirstIndent2"/>
    <w:rsid w:val="00077540"/>
  </w:style>
  <w:style w:type="paragraph" w:styleId="BodyTextIndent3">
    <w:name w:val="Body Text Indent 3"/>
    <w:basedOn w:val="Normal"/>
    <w:link w:val="BodyTextIndent3Char"/>
    <w:rsid w:val="00077540"/>
    <w:pPr>
      <w:widowControl w:val="0"/>
      <w:autoSpaceDE w:val="0"/>
      <w:autoSpaceDN w:val="0"/>
      <w:adjustRightInd w:val="0"/>
      <w:spacing w:after="120" w:line="240" w:lineRule="auto"/>
      <w:ind w:left="360"/>
    </w:pPr>
    <w:rPr>
      <w:rFonts w:ascii="Courier" w:hAnsi="Courier"/>
      <w:sz w:val="16"/>
      <w:szCs w:val="16"/>
    </w:rPr>
  </w:style>
  <w:style w:type="character" w:customStyle="1" w:styleId="BodyTextIndent3Char">
    <w:name w:val="Body Text Indent 3 Char"/>
    <w:basedOn w:val="DefaultParagraphFont"/>
    <w:link w:val="BodyTextIndent3"/>
    <w:rsid w:val="00077540"/>
    <w:rPr>
      <w:rFonts w:ascii="Courier" w:hAnsi="Courier"/>
      <w:sz w:val="16"/>
      <w:szCs w:val="16"/>
    </w:rPr>
  </w:style>
  <w:style w:type="paragraph" w:styleId="Caption">
    <w:name w:val="caption"/>
    <w:basedOn w:val="Normal"/>
    <w:next w:val="Normal"/>
    <w:qFormat/>
    <w:rsid w:val="00077540"/>
    <w:pPr>
      <w:widowControl w:val="0"/>
      <w:autoSpaceDE w:val="0"/>
      <w:autoSpaceDN w:val="0"/>
      <w:adjustRightInd w:val="0"/>
      <w:spacing w:before="120" w:after="120" w:line="240" w:lineRule="auto"/>
    </w:pPr>
    <w:rPr>
      <w:rFonts w:ascii="Courier" w:hAnsi="Courier"/>
      <w:b/>
      <w:bCs/>
      <w:sz w:val="20"/>
      <w:szCs w:val="20"/>
    </w:rPr>
  </w:style>
  <w:style w:type="paragraph" w:styleId="Closing">
    <w:name w:val="Closing"/>
    <w:basedOn w:val="Normal"/>
    <w:link w:val="ClosingChar"/>
    <w:rsid w:val="00077540"/>
    <w:pPr>
      <w:widowControl w:val="0"/>
      <w:autoSpaceDE w:val="0"/>
      <w:autoSpaceDN w:val="0"/>
      <w:adjustRightInd w:val="0"/>
      <w:spacing w:line="240" w:lineRule="auto"/>
      <w:ind w:left="4320"/>
    </w:pPr>
    <w:rPr>
      <w:rFonts w:ascii="Courier" w:hAnsi="Courier"/>
      <w:sz w:val="20"/>
      <w:szCs w:val="20"/>
    </w:rPr>
  </w:style>
  <w:style w:type="character" w:customStyle="1" w:styleId="ClosingChar">
    <w:name w:val="Closing Char"/>
    <w:basedOn w:val="DefaultParagraphFont"/>
    <w:link w:val="Closing"/>
    <w:rsid w:val="00077540"/>
    <w:rPr>
      <w:rFonts w:ascii="Courier" w:hAnsi="Courier"/>
    </w:rPr>
  </w:style>
  <w:style w:type="paragraph" w:styleId="List">
    <w:name w:val="List"/>
    <w:basedOn w:val="Normal"/>
    <w:rsid w:val="00077540"/>
    <w:pPr>
      <w:widowControl w:val="0"/>
      <w:autoSpaceDE w:val="0"/>
      <w:autoSpaceDN w:val="0"/>
      <w:adjustRightInd w:val="0"/>
      <w:spacing w:line="240" w:lineRule="auto"/>
      <w:ind w:left="360" w:hanging="360"/>
    </w:pPr>
    <w:rPr>
      <w:rFonts w:ascii="Courier" w:hAnsi="Courier"/>
      <w:sz w:val="20"/>
      <w:szCs w:val="20"/>
    </w:rPr>
  </w:style>
  <w:style w:type="paragraph" w:styleId="List2">
    <w:name w:val="List 2"/>
    <w:basedOn w:val="Normal"/>
    <w:rsid w:val="00077540"/>
    <w:pPr>
      <w:widowControl w:val="0"/>
      <w:autoSpaceDE w:val="0"/>
      <w:autoSpaceDN w:val="0"/>
      <w:adjustRightInd w:val="0"/>
      <w:spacing w:line="240" w:lineRule="auto"/>
      <w:ind w:left="720" w:hanging="360"/>
    </w:pPr>
    <w:rPr>
      <w:rFonts w:ascii="Courier" w:hAnsi="Courier"/>
      <w:sz w:val="20"/>
      <w:szCs w:val="20"/>
    </w:rPr>
  </w:style>
  <w:style w:type="paragraph" w:styleId="List3">
    <w:name w:val="List 3"/>
    <w:basedOn w:val="Normal"/>
    <w:rsid w:val="00077540"/>
    <w:pPr>
      <w:widowControl w:val="0"/>
      <w:autoSpaceDE w:val="0"/>
      <w:autoSpaceDN w:val="0"/>
      <w:adjustRightInd w:val="0"/>
      <w:spacing w:line="240" w:lineRule="auto"/>
      <w:ind w:left="1080" w:hanging="360"/>
    </w:pPr>
    <w:rPr>
      <w:rFonts w:ascii="Courier" w:hAnsi="Courier"/>
      <w:sz w:val="20"/>
      <w:szCs w:val="20"/>
    </w:rPr>
  </w:style>
  <w:style w:type="paragraph" w:styleId="List4">
    <w:name w:val="List 4"/>
    <w:basedOn w:val="Normal"/>
    <w:rsid w:val="00077540"/>
    <w:pPr>
      <w:widowControl w:val="0"/>
      <w:autoSpaceDE w:val="0"/>
      <w:autoSpaceDN w:val="0"/>
      <w:adjustRightInd w:val="0"/>
      <w:spacing w:line="240" w:lineRule="auto"/>
      <w:ind w:left="1440" w:hanging="360"/>
    </w:pPr>
    <w:rPr>
      <w:rFonts w:ascii="Courier" w:hAnsi="Courier"/>
      <w:sz w:val="20"/>
      <w:szCs w:val="20"/>
    </w:rPr>
  </w:style>
  <w:style w:type="paragraph" w:styleId="List5">
    <w:name w:val="List 5"/>
    <w:basedOn w:val="Normal"/>
    <w:rsid w:val="00077540"/>
    <w:pPr>
      <w:widowControl w:val="0"/>
      <w:autoSpaceDE w:val="0"/>
      <w:autoSpaceDN w:val="0"/>
      <w:adjustRightInd w:val="0"/>
      <w:spacing w:line="240" w:lineRule="auto"/>
      <w:ind w:left="1800" w:hanging="360"/>
    </w:pPr>
    <w:rPr>
      <w:rFonts w:ascii="Courier" w:hAnsi="Courier"/>
      <w:sz w:val="20"/>
      <w:szCs w:val="20"/>
    </w:rPr>
  </w:style>
  <w:style w:type="paragraph" w:styleId="ListBullet">
    <w:name w:val="List Bullet"/>
    <w:basedOn w:val="Normal"/>
    <w:autoRedefine/>
    <w:rsid w:val="00077540"/>
    <w:pPr>
      <w:widowControl w:val="0"/>
      <w:numPr>
        <w:numId w:val="8"/>
      </w:numPr>
      <w:autoSpaceDE w:val="0"/>
      <w:autoSpaceDN w:val="0"/>
      <w:adjustRightInd w:val="0"/>
      <w:spacing w:line="240" w:lineRule="auto"/>
    </w:pPr>
    <w:rPr>
      <w:rFonts w:ascii="Courier" w:hAnsi="Courier"/>
      <w:sz w:val="20"/>
      <w:szCs w:val="20"/>
    </w:rPr>
  </w:style>
  <w:style w:type="paragraph" w:styleId="ListBullet2">
    <w:name w:val="List Bullet 2"/>
    <w:basedOn w:val="Normal"/>
    <w:autoRedefine/>
    <w:rsid w:val="00077540"/>
    <w:pPr>
      <w:widowControl w:val="0"/>
      <w:numPr>
        <w:numId w:val="9"/>
      </w:numPr>
      <w:autoSpaceDE w:val="0"/>
      <w:autoSpaceDN w:val="0"/>
      <w:adjustRightInd w:val="0"/>
      <w:spacing w:line="240" w:lineRule="auto"/>
    </w:pPr>
    <w:rPr>
      <w:rFonts w:ascii="Courier" w:hAnsi="Courier"/>
      <w:sz w:val="20"/>
      <w:szCs w:val="20"/>
    </w:rPr>
  </w:style>
  <w:style w:type="paragraph" w:styleId="ListBullet3">
    <w:name w:val="List Bullet 3"/>
    <w:basedOn w:val="Normal"/>
    <w:autoRedefine/>
    <w:rsid w:val="00077540"/>
    <w:pPr>
      <w:widowControl w:val="0"/>
      <w:numPr>
        <w:numId w:val="10"/>
      </w:numPr>
      <w:autoSpaceDE w:val="0"/>
      <w:autoSpaceDN w:val="0"/>
      <w:adjustRightInd w:val="0"/>
      <w:spacing w:line="240" w:lineRule="auto"/>
    </w:pPr>
    <w:rPr>
      <w:rFonts w:ascii="Courier" w:hAnsi="Courier"/>
      <w:sz w:val="20"/>
      <w:szCs w:val="20"/>
    </w:rPr>
  </w:style>
  <w:style w:type="paragraph" w:styleId="ListBullet4">
    <w:name w:val="List Bullet 4"/>
    <w:basedOn w:val="Normal"/>
    <w:autoRedefine/>
    <w:rsid w:val="00077540"/>
    <w:pPr>
      <w:widowControl w:val="0"/>
      <w:numPr>
        <w:numId w:val="11"/>
      </w:numPr>
      <w:autoSpaceDE w:val="0"/>
      <w:autoSpaceDN w:val="0"/>
      <w:adjustRightInd w:val="0"/>
      <w:spacing w:line="240" w:lineRule="auto"/>
    </w:pPr>
    <w:rPr>
      <w:rFonts w:ascii="Courier" w:hAnsi="Courier"/>
      <w:sz w:val="20"/>
      <w:szCs w:val="20"/>
    </w:rPr>
  </w:style>
  <w:style w:type="paragraph" w:styleId="ListBullet5">
    <w:name w:val="List Bullet 5"/>
    <w:basedOn w:val="Normal"/>
    <w:autoRedefine/>
    <w:rsid w:val="00077540"/>
    <w:pPr>
      <w:widowControl w:val="0"/>
      <w:numPr>
        <w:numId w:val="12"/>
      </w:numPr>
      <w:autoSpaceDE w:val="0"/>
      <w:autoSpaceDN w:val="0"/>
      <w:adjustRightInd w:val="0"/>
      <w:spacing w:line="240" w:lineRule="auto"/>
    </w:pPr>
    <w:rPr>
      <w:rFonts w:ascii="Courier" w:hAnsi="Courier"/>
      <w:sz w:val="20"/>
      <w:szCs w:val="20"/>
    </w:rPr>
  </w:style>
  <w:style w:type="paragraph" w:styleId="ListContinue">
    <w:name w:val="List Continue"/>
    <w:basedOn w:val="Normal"/>
    <w:rsid w:val="00077540"/>
    <w:pPr>
      <w:widowControl w:val="0"/>
      <w:autoSpaceDE w:val="0"/>
      <w:autoSpaceDN w:val="0"/>
      <w:adjustRightInd w:val="0"/>
      <w:spacing w:after="120" w:line="240" w:lineRule="auto"/>
      <w:ind w:left="360"/>
    </w:pPr>
    <w:rPr>
      <w:rFonts w:ascii="Courier" w:hAnsi="Courier"/>
      <w:sz w:val="20"/>
      <w:szCs w:val="20"/>
    </w:rPr>
  </w:style>
  <w:style w:type="paragraph" w:styleId="ListContinue2">
    <w:name w:val="List Continue 2"/>
    <w:basedOn w:val="Normal"/>
    <w:rsid w:val="00077540"/>
    <w:pPr>
      <w:widowControl w:val="0"/>
      <w:autoSpaceDE w:val="0"/>
      <w:autoSpaceDN w:val="0"/>
      <w:adjustRightInd w:val="0"/>
      <w:spacing w:after="120" w:line="240" w:lineRule="auto"/>
      <w:ind w:left="720"/>
    </w:pPr>
    <w:rPr>
      <w:rFonts w:ascii="Courier" w:hAnsi="Courier"/>
      <w:sz w:val="20"/>
      <w:szCs w:val="20"/>
    </w:rPr>
  </w:style>
  <w:style w:type="paragraph" w:styleId="ListContinue3">
    <w:name w:val="List Continue 3"/>
    <w:basedOn w:val="Normal"/>
    <w:rsid w:val="00077540"/>
    <w:pPr>
      <w:widowControl w:val="0"/>
      <w:autoSpaceDE w:val="0"/>
      <w:autoSpaceDN w:val="0"/>
      <w:adjustRightInd w:val="0"/>
      <w:spacing w:after="120" w:line="240" w:lineRule="auto"/>
      <w:ind w:left="1080"/>
    </w:pPr>
    <w:rPr>
      <w:rFonts w:ascii="Courier" w:hAnsi="Courier"/>
      <w:sz w:val="20"/>
      <w:szCs w:val="20"/>
    </w:rPr>
  </w:style>
  <w:style w:type="paragraph" w:styleId="ListNumber">
    <w:name w:val="List Number"/>
    <w:basedOn w:val="Normal"/>
    <w:rsid w:val="00077540"/>
    <w:pPr>
      <w:widowControl w:val="0"/>
      <w:tabs>
        <w:tab w:val="num" w:pos="360"/>
      </w:tabs>
      <w:autoSpaceDE w:val="0"/>
      <w:autoSpaceDN w:val="0"/>
      <w:adjustRightInd w:val="0"/>
      <w:spacing w:line="240" w:lineRule="auto"/>
      <w:ind w:left="360" w:hanging="360"/>
    </w:pPr>
    <w:rPr>
      <w:rFonts w:ascii="Courier" w:hAnsi="Courier"/>
      <w:sz w:val="20"/>
      <w:szCs w:val="20"/>
    </w:rPr>
  </w:style>
  <w:style w:type="paragraph" w:customStyle="1" w:styleId="DocID">
    <w:name w:val="Doc ID"/>
    <w:basedOn w:val="Normal"/>
    <w:rsid w:val="00077540"/>
    <w:pPr>
      <w:autoSpaceDE w:val="0"/>
      <w:autoSpaceDN w:val="0"/>
      <w:adjustRightInd w:val="0"/>
      <w:spacing w:line="240" w:lineRule="auto"/>
    </w:pPr>
    <w:rPr>
      <w:sz w:val="14"/>
      <w:szCs w:val="20"/>
    </w:rPr>
  </w:style>
  <w:style w:type="paragraph" w:customStyle="1" w:styleId="texta-b-c">
    <w:name w:val="text a-b-c"/>
    <w:basedOn w:val="Normal"/>
    <w:rsid w:val="00077540"/>
    <w:pPr>
      <w:ind w:left="720" w:hanging="360"/>
    </w:pPr>
  </w:style>
  <w:style w:type="character" w:customStyle="1" w:styleId="apple-style-span">
    <w:name w:val="apple-style-span"/>
    <w:basedOn w:val="DefaultParagraphFont"/>
    <w:rsid w:val="00C90D22"/>
  </w:style>
  <w:style w:type="paragraph" w:customStyle="1" w:styleId="1BulletList">
    <w:name w:val="1Bullet List"/>
    <w:rsid w:val="00C90D22"/>
    <w:pPr>
      <w:tabs>
        <w:tab w:val="left" w:pos="720"/>
      </w:tabs>
      <w:autoSpaceDE w:val="0"/>
      <w:autoSpaceDN w:val="0"/>
      <w:adjustRightInd w:val="0"/>
      <w:ind w:left="720" w:hanging="720"/>
    </w:pPr>
    <w:rPr>
      <w:sz w:val="20"/>
    </w:rPr>
  </w:style>
  <w:style w:type="paragraph" w:customStyle="1" w:styleId="bulletsi">
    <w:name w:val="bullets i"/>
    <w:aliases w:val="ii"/>
    <w:basedOn w:val="bullets-123"/>
    <w:qFormat/>
    <w:rsid w:val="00F7467F"/>
    <w:pPr>
      <w:tabs>
        <w:tab w:val="clear" w:pos="1530"/>
        <w:tab w:val="left" w:pos="1440"/>
      </w:tabs>
      <w:ind w:left="1800"/>
    </w:pPr>
  </w:style>
  <w:style w:type="paragraph" w:customStyle="1" w:styleId="Default">
    <w:name w:val="Default"/>
    <w:rsid w:val="0052517F"/>
    <w:pPr>
      <w:autoSpaceDE w:val="0"/>
      <w:autoSpaceDN w:val="0"/>
      <w:adjustRightInd w:val="0"/>
    </w:pPr>
    <w:rPr>
      <w:color w:val="000000"/>
    </w:rPr>
  </w:style>
  <w:style w:type="character" w:customStyle="1" w:styleId="cit-title">
    <w:name w:val="cit-title"/>
    <w:basedOn w:val="DefaultParagraphFont"/>
    <w:rsid w:val="0052517F"/>
  </w:style>
  <w:style w:type="character" w:customStyle="1" w:styleId="cit-print-date">
    <w:name w:val="cit-print-date"/>
    <w:basedOn w:val="DefaultParagraphFont"/>
    <w:rsid w:val="0052517F"/>
  </w:style>
  <w:style w:type="character" w:customStyle="1" w:styleId="cit-sep">
    <w:name w:val="cit-sep"/>
    <w:basedOn w:val="DefaultParagraphFont"/>
    <w:rsid w:val="0052517F"/>
  </w:style>
  <w:style w:type="character" w:customStyle="1" w:styleId="cit-vol">
    <w:name w:val="cit-vol"/>
    <w:basedOn w:val="DefaultParagraphFont"/>
    <w:rsid w:val="0052517F"/>
  </w:style>
  <w:style w:type="character" w:customStyle="1" w:styleId="cit-issue">
    <w:name w:val="cit-issue"/>
    <w:basedOn w:val="DefaultParagraphFont"/>
    <w:rsid w:val="0052517F"/>
  </w:style>
  <w:style w:type="character" w:customStyle="1" w:styleId="cit-pages">
    <w:name w:val="cit-pages"/>
    <w:basedOn w:val="DefaultParagraphFont"/>
    <w:rsid w:val="0052517F"/>
  </w:style>
  <w:style w:type="character" w:customStyle="1" w:styleId="cit-first-page">
    <w:name w:val="cit-first-page"/>
    <w:basedOn w:val="DefaultParagraphFont"/>
    <w:rsid w:val="0052517F"/>
  </w:style>
  <w:style w:type="character" w:customStyle="1" w:styleId="cit-last-page">
    <w:name w:val="cit-last-page"/>
    <w:basedOn w:val="DefaultParagraphFont"/>
    <w:rsid w:val="0052517F"/>
  </w:style>
  <w:style w:type="character" w:customStyle="1" w:styleId="cit-ahead-of-print-date">
    <w:name w:val="cit-ahead-of-print-date"/>
    <w:basedOn w:val="DefaultParagraphFont"/>
    <w:rsid w:val="0052517F"/>
  </w:style>
  <w:style w:type="paragraph" w:styleId="Revision">
    <w:name w:val="Revision"/>
    <w:hidden/>
    <w:rsid w:val="0052517F"/>
  </w:style>
  <w:style w:type="character" w:customStyle="1" w:styleId="citation-abbreviation">
    <w:name w:val="citation-abbreviation"/>
    <w:basedOn w:val="DefaultParagraphFont"/>
    <w:rsid w:val="0052517F"/>
  </w:style>
  <w:style w:type="character" w:customStyle="1" w:styleId="citation-publication-date">
    <w:name w:val="citation-publication-date"/>
    <w:basedOn w:val="DefaultParagraphFont"/>
    <w:rsid w:val="0052517F"/>
  </w:style>
  <w:style w:type="character" w:customStyle="1" w:styleId="citation-volume">
    <w:name w:val="citation-volume"/>
    <w:basedOn w:val="DefaultParagraphFont"/>
    <w:rsid w:val="0052517F"/>
  </w:style>
  <w:style w:type="character" w:customStyle="1" w:styleId="citation-issue">
    <w:name w:val="citation-issue"/>
    <w:basedOn w:val="DefaultParagraphFont"/>
    <w:rsid w:val="0052517F"/>
  </w:style>
  <w:style w:type="character" w:customStyle="1" w:styleId="citation-flpages">
    <w:name w:val="citation-flpages"/>
    <w:basedOn w:val="DefaultParagraphFont"/>
    <w:rsid w:val="0052517F"/>
  </w:style>
  <w:style w:type="character" w:customStyle="1" w:styleId="HeaderChar">
    <w:name w:val="Header Char"/>
    <w:basedOn w:val="DefaultParagraphFont"/>
    <w:link w:val="Header"/>
    <w:uiPriority w:val="99"/>
    <w:rsid w:val="0052517F"/>
  </w:style>
  <w:style w:type="paragraph" w:customStyle="1" w:styleId="bulletsiiiiii">
    <w:name w:val="bullets i ii iii"/>
    <w:basedOn w:val="bullets-123"/>
    <w:qFormat/>
    <w:rsid w:val="00795D83"/>
    <w:pPr>
      <w:numPr>
        <w:numId w:val="19"/>
      </w:numPr>
      <w:tabs>
        <w:tab w:val="clear" w:pos="1530"/>
      </w:tabs>
      <w:ind w:left="1530"/>
    </w:pPr>
  </w:style>
  <w:style w:type="paragraph" w:styleId="NoSpacing">
    <w:name w:val="No Spacing"/>
    <w:uiPriority w:val="1"/>
    <w:qFormat/>
    <w:rsid w:val="0052517F"/>
    <w:rPr>
      <w:rFonts w:ascii="Calibri" w:eastAsia="Calibri" w:hAnsi="Calibri"/>
      <w:sz w:val="22"/>
      <w:szCs w:val="22"/>
    </w:rPr>
  </w:style>
  <w:style w:type="character" w:customStyle="1" w:styleId="slug-doi2">
    <w:name w:val="slug-doi2"/>
    <w:basedOn w:val="DefaultParagraphFont"/>
    <w:rsid w:val="0052517F"/>
  </w:style>
  <w:style w:type="character" w:customStyle="1" w:styleId="pseudotab3">
    <w:name w:val="pseudotab3"/>
    <w:basedOn w:val="DefaultParagraphFont"/>
    <w:rsid w:val="0052517F"/>
  </w:style>
  <w:style w:type="paragraph" w:customStyle="1" w:styleId="levela0">
    <w:name w:val="levela"/>
    <w:basedOn w:val="Normal"/>
    <w:rsid w:val="00175DA1"/>
    <w:pPr>
      <w:spacing w:line="240" w:lineRule="auto"/>
      <w:ind w:left="360" w:firstLine="360"/>
    </w:pPr>
  </w:style>
  <w:style w:type="paragraph" w:customStyle="1" w:styleId="LevalD">
    <w:name w:val="Leval D"/>
    <w:basedOn w:val="LevelA"/>
    <w:qFormat/>
    <w:rsid w:val="00175DA1"/>
    <w:pPr>
      <w:widowControl/>
      <w:tabs>
        <w:tab w:val="clear" w:pos="360"/>
        <w:tab w:val="clear" w:pos="720"/>
      </w:tabs>
      <w:ind w:left="1440"/>
    </w:pPr>
    <w:rPr>
      <w:sz w:val="23"/>
    </w:rPr>
  </w:style>
  <w:style w:type="paragraph" w:customStyle="1" w:styleId="Style2">
    <w:name w:val="Style2"/>
    <w:basedOn w:val="LevelA"/>
    <w:next w:val="LevalD"/>
    <w:qFormat/>
    <w:rsid w:val="00175DA1"/>
    <w:pPr>
      <w:widowControl/>
      <w:tabs>
        <w:tab w:val="clear" w:pos="360"/>
        <w:tab w:val="clear" w:pos="720"/>
      </w:tabs>
      <w:ind w:left="1440"/>
    </w:pPr>
    <w:rPr>
      <w:sz w:val="23"/>
    </w:rPr>
  </w:style>
  <w:style w:type="paragraph" w:customStyle="1" w:styleId="bulletsii">
    <w:name w:val="bullets (ii)"/>
    <w:basedOn w:val="bullets-123"/>
    <w:qFormat/>
    <w:rsid w:val="00175DA1"/>
    <w:pPr>
      <w:tabs>
        <w:tab w:val="clear" w:pos="1530"/>
      </w:tabs>
      <w:ind w:left="1710" w:hanging="360"/>
    </w:pPr>
  </w:style>
  <w:style w:type="paragraph" w:customStyle="1" w:styleId="sec">
    <w:name w:val="sec"/>
    <w:basedOn w:val="Normal"/>
    <w:rsid w:val="00175DA1"/>
    <w:pPr>
      <w:spacing w:before="100" w:beforeAutospacing="1" w:after="100" w:afterAutospacing="1" w:line="240" w:lineRule="auto"/>
    </w:pPr>
  </w:style>
  <w:style w:type="character" w:customStyle="1" w:styleId="medium-normal">
    <w:name w:val="medium-normal"/>
    <w:basedOn w:val="DefaultParagraphFont"/>
    <w:rsid w:val="00175DA1"/>
  </w:style>
  <w:style w:type="paragraph" w:customStyle="1" w:styleId="bulletsABC">
    <w:name w:val="bullets A B C"/>
    <w:basedOn w:val="bullets-abc"/>
    <w:qFormat/>
    <w:rsid w:val="00340E8A"/>
    <w:pPr>
      <w:numPr>
        <w:numId w:val="15"/>
      </w:numPr>
      <w:ind w:left="360"/>
    </w:pPr>
  </w:style>
  <w:style w:type="paragraph" w:customStyle="1" w:styleId="bullets1">
    <w:name w:val="bullets 1"/>
    <w:basedOn w:val="Normal"/>
    <w:rsid w:val="00340E8A"/>
    <w:pPr>
      <w:numPr>
        <w:numId w:val="20"/>
      </w:numPr>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printerSettings" Target="printerSettings/printerSettings1.bin"/><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phlpnet.org" TargetMode="External"/><Relationship Id="rId6" Type="http://schemas.openxmlformats.org/officeDocument/2006/relationships/endnotes" Target="endnotes.xml"/><Relationship Id="rId7" Type="http://schemas.openxmlformats.org/officeDocument/2006/relationships/image" Target="media/image1.pdf"/><Relationship Id="rId8" Type="http://schemas.openxmlformats.org/officeDocument/2006/relationships/image" Target="media/image2.png"/><Relationship Id="rId9" Type="http://schemas.openxmlformats.org/officeDocument/2006/relationships/header" Target="header1.xml"/><Relationship Id="rId10" Type="http://schemas.openxmlformats.org/officeDocument/2006/relationships/footer" Target="footer1.xml"/></Relationships>
</file>

<file path=word/_rels/endnotes.xml.rels><?xml version="1.0" encoding="UTF-8" standalone="yes"?>
<Relationships xmlns="http://schemas.openxmlformats.org/package/2006/relationships"><Relationship Id="rId1" Type="http://schemas.openxmlformats.org/officeDocument/2006/relationships/hyperlink" Target="http://www.census.gov/prod/2010pubs/acsbr09-7.pdf" TargetMode="External"/><Relationship Id="rId2" Type="http://schemas.openxmlformats.org/officeDocument/2006/relationships/hyperlink" Target="http://nlihc.org/sites/default/files/CDP-C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3002</Words>
  <Characters>17113</Characters>
  <Application>Microsoft Macintosh Word</Application>
  <DocSecurity>0</DocSecurity>
  <Lines>142</Lines>
  <Paragraphs>34</Paragraphs>
  <ScaleCrop>false</ScaleCrop>
  <HeadingPairs>
    <vt:vector size="4" baseType="variant">
      <vt:variant>
        <vt:lpstr>Title</vt:lpstr>
      </vt:variant>
      <vt:variant>
        <vt:i4>1</vt:i4>
      </vt:variant>
      <vt:variant>
        <vt:lpstr>Headings</vt:lpstr>
      </vt:variant>
      <vt:variant>
        <vt:i4>49</vt:i4>
      </vt:variant>
    </vt:vector>
  </HeadingPairs>
  <TitlesOfParts>
    <vt:vector size="50" baseType="lpstr">
      <vt:lpstr>Model Healthy Beverage Vending Agreement</vt:lpstr>
      <vt:lpstr/>
      <vt:lpstr>POLICY PACKAGE:</vt:lpstr>
      <vt:lpstr>Model School Siting Policies for School Districts </vt:lpstr>
      <vt:lpstr/>
      <vt:lpstr/>
      <vt:lpstr/>
      <vt:lpstr/>
      <vt:lpstr/>
      <vt:lpstr/>
      <vt:lpstr/>
      <vt:lpstr>February 2012								      www.nplan.org     l     www.phlpnet.org</vt:lpstr>
      <vt:lpstr>    </vt:lpstr>
      <vt:lpstr>    </vt:lpstr>
      <vt:lpstr>    Introduction</vt:lpstr>
      <vt:lpstr>        Important Aspects of School Siting that the Model Policies Do Not Emphasize</vt:lpstr>
      <vt:lpstr>        How to Use the Model Policies</vt:lpstr>
      <vt:lpstr>        To Use the Policies:</vt:lpstr>
      <vt:lpstr>        </vt:lpstr>
      <vt:lpstr>        __________School District </vt:lpstr>
      <vt:lpstr>        </vt:lpstr>
      <vt:lpstr>        </vt:lpstr>
      <vt:lpstr>        Board Policy [F1]: School Siting Policy </vt:lpstr>
      <vt:lpstr>        </vt:lpstr>
      <vt:lpstr>        Policy History:</vt:lpstr>
      <vt:lpstr>        Board Policy [F2]: Long-Term Coordinated Planning</vt:lpstr>
      <vt:lpstr>        </vt:lpstr>
      <vt:lpstr>        </vt:lpstr>
      <vt:lpstr>        </vt:lpstr>
      <vt:lpstr>        Policy History:</vt:lpstr>
      <vt:lpstr>        Board Policy [F3]: School Siting Procedures</vt:lpstr>
      <vt:lpstr>        </vt:lpstr>
      <vt:lpstr>        </vt:lpstr>
      <vt:lpstr>        </vt:lpstr>
      <vt:lpstr>        Policy History:</vt:lpstr>
      <vt:lpstr>        Board Policy [F4]: School Siting Determinations</vt:lpstr>
      <vt:lpstr>        </vt:lpstr>
      <vt:lpstr>        </vt:lpstr>
      <vt:lpstr>        </vt:lpstr>
      <vt:lpstr>        Policy History:</vt:lpstr>
      <vt:lpstr>        Board Policy [F5]: Site Design and Access </vt:lpstr>
      <vt:lpstr>        </vt:lpstr>
      <vt:lpstr>        </vt:lpstr>
      <vt:lpstr>        </vt:lpstr>
      <vt:lpstr>        Policy History:</vt:lpstr>
      <vt:lpstr>        Board Policy [F6]: Attendance Zones &amp; Assignment Policies</vt:lpstr>
      <vt:lpstr>        </vt:lpstr>
      <vt:lpstr>        </vt:lpstr>
      <vt:lpstr>        </vt:lpstr>
      <vt:lpstr>        Policy History:</vt:lpstr>
    </vt:vector>
  </TitlesOfParts>
  <Company>sk design</Company>
  <LinksUpToDate>false</LinksUpToDate>
  <CharactersWithSpaces>21015</CharactersWithSpaces>
  <SharedDoc>false</SharedDoc>
  <HLinks>
    <vt:vector size="252" baseType="variant">
      <vt:variant>
        <vt:i4>5177373</vt:i4>
      </vt:variant>
      <vt:variant>
        <vt:i4>0</vt:i4>
      </vt:variant>
      <vt:variant>
        <vt:i4>0</vt:i4>
      </vt:variant>
      <vt:variant>
        <vt:i4>5</vt:i4>
      </vt:variant>
      <vt:variant>
        <vt:lpwstr>http://www.nplan.org</vt:lpwstr>
      </vt:variant>
      <vt:variant>
        <vt:lpwstr/>
      </vt:variant>
      <vt:variant>
        <vt:i4>786482</vt:i4>
      </vt:variant>
      <vt:variant>
        <vt:i4>111</vt:i4>
      </vt:variant>
      <vt:variant>
        <vt:i4>0</vt:i4>
      </vt:variant>
      <vt:variant>
        <vt:i4>5</vt:i4>
      </vt:variant>
      <vt:variant>
        <vt:lpwstr>https://a.next.westlaw.com/Link/Document/FullText?findType=Y&amp;serNum=2003444559&amp;pubNum=780&amp;originationContext=document&amp;transitionType=DocumentItem&amp;contextData=(sc.Search)</vt:lpwstr>
      </vt:variant>
      <vt:variant>
        <vt:lpwstr/>
      </vt:variant>
      <vt:variant>
        <vt:i4>5308474</vt:i4>
      </vt:variant>
      <vt:variant>
        <vt:i4>108</vt:i4>
      </vt:variant>
      <vt:variant>
        <vt:i4>0</vt:i4>
      </vt:variant>
      <vt:variant>
        <vt:i4>5</vt:i4>
      </vt:variant>
      <vt:variant>
        <vt:lpwstr>http://civilrightsproject.ucla.edu/research/k-12-education/integration-and-diversity/integrating-suburban-schools-how-to-benefit-from-growing-diversity-and-avoid-segregation</vt:lpwstr>
      </vt:variant>
      <vt:variant>
        <vt:lpwstr/>
      </vt:variant>
      <vt:variant>
        <vt:i4>6029348</vt:i4>
      </vt:variant>
      <vt:variant>
        <vt:i4>105</vt:i4>
      </vt:variant>
      <vt:variant>
        <vt:i4>0</vt:i4>
      </vt:variant>
      <vt:variant>
        <vt:i4>5</vt:i4>
      </vt:variant>
      <vt:variant>
        <vt:lpwstr>http://www.nsba.org/EducationExcellenceForAll</vt:lpwstr>
      </vt:variant>
      <vt:variant>
        <vt:lpwstr/>
      </vt:variant>
      <vt:variant>
        <vt:i4>4653130</vt:i4>
      </vt:variant>
      <vt:variant>
        <vt:i4>102</vt:i4>
      </vt:variant>
      <vt:variant>
        <vt:i4>0</vt:i4>
      </vt:variant>
      <vt:variant>
        <vt:i4>5</vt:i4>
      </vt:variant>
      <vt:variant>
        <vt:lpwstr>http://journals.lww.com/smajournalonline/Fulltext/2009/06000/Stair_Design_in_the_United_States_and_Obesity__The.16.aspx</vt:lpwstr>
      </vt:variant>
      <vt:variant>
        <vt:lpwstr/>
      </vt:variant>
      <vt:variant>
        <vt:i4>5767205</vt:i4>
      </vt:variant>
      <vt:variant>
        <vt:i4>99</vt:i4>
      </vt:variant>
      <vt:variant>
        <vt:i4>0</vt:i4>
      </vt:variant>
      <vt:variant>
        <vt:i4>5</vt:i4>
      </vt:variant>
      <vt:variant>
        <vt:lpwstr>http://www.smartgrowthamerica.org/policy-work/smart-growth-at-the-state-and-local-level/education/reduce-or-eliminate-acreage-standards-for-k-12-schools/</vt:lpwstr>
      </vt:variant>
      <vt:variant>
        <vt:lpwstr/>
      </vt:variant>
      <vt:variant>
        <vt:i4>2424898</vt:i4>
      </vt:variant>
      <vt:variant>
        <vt:i4>96</vt:i4>
      </vt:variant>
      <vt:variant>
        <vt:i4>0</vt:i4>
      </vt:variant>
      <vt:variant>
        <vt:i4>5</vt:i4>
      </vt:variant>
      <vt:variant>
        <vt:lpwstr>http://www.realtor.org/wps/wcm/connect/fa575e004767ca1ba914abaa3b85ca9a/PET_all.pdf?MOD=AJPERES&amp;CACHEID=fa575e004767ca1ba914abaa3b85ca9a</vt:lpwstr>
      </vt:variant>
      <vt:variant>
        <vt:lpwstr/>
      </vt:variant>
      <vt:variant>
        <vt:i4>6226022</vt:i4>
      </vt:variant>
      <vt:variant>
        <vt:i4>93</vt:i4>
      </vt:variant>
      <vt:variant>
        <vt:i4>0</vt:i4>
      </vt:variant>
      <vt:variant>
        <vt:i4>5</vt:i4>
      </vt:variant>
      <vt:variant>
        <vt:lpwstr>http://www.preservationnation.org/issues/historic-schools/helping-johnny-walk-to-school/helping-johnny-walk-to-school.pdf</vt:lpwstr>
      </vt:variant>
      <vt:variant>
        <vt:lpwstr/>
      </vt:variant>
      <vt:variant>
        <vt:i4>6422616</vt:i4>
      </vt:variant>
      <vt:variant>
        <vt:i4>90</vt:i4>
      </vt:variant>
      <vt:variant>
        <vt:i4>0</vt:i4>
      </vt:variant>
      <vt:variant>
        <vt:i4>5</vt:i4>
      </vt:variant>
      <vt:variant>
        <vt:lpwstr>http://www.eed.state.ak.us/facilities/publications/LCCAHandbook1999.pdf</vt:lpwstr>
      </vt:variant>
      <vt:variant>
        <vt:lpwstr/>
      </vt:variant>
      <vt:variant>
        <vt:i4>4390968</vt:i4>
      </vt:variant>
      <vt:variant>
        <vt:i4>87</vt:i4>
      </vt:variant>
      <vt:variant>
        <vt:i4>0</vt:i4>
      </vt:variant>
      <vt:variant>
        <vt:i4>5</vt:i4>
      </vt:variant>
      <vt:variant>
        <vt:lpwstr>http://Available at: www.ncef.org/rl/lifecycle.cfm?date=4</vt:lpwstr>
      </vt:variant>
      <vt:variant>
        <vt:lpwstr/>
      </vt:variant>
      <vt:variant>
        <vt:i4>4325386</vt:i4>
      </vt:variant>
      <vt:variant>
        <vt:i4>84</vt:i4>
      </vt:variant>
      <vt:variant>
        <vt:i4>0</vt:i4>
      </vt:variant>
      <vt:variant>
        <vt:i4>5</vt:i4>
      </vt:variant>
      <vt:variant>
        <vt:lpwstr>http://www.activeschoolchecklist.com</vt:lpwstr>
      </vt:variant>
      <vt:variant>
        <vt:lpwstr/>
      </vt:variant>
      <vt:variant>
        <vt:i4>5111824</vt:i4>
      </vt:variant>
      <vt:variant>
        <vt:i4>81</vt:i4>
      </vt:variant>
      <vt:variant>
        <vt:i4>0</vt:i4>
      </vt:variant>
      <vt:variant>
        <vt:i4>5</vt:i4>
      </vt:variant>
      <vt:variant>
        <vt:lpwstr>http://www.eed.state.ak.us/facilities/publications/siteselection.pdf</vt:lpwstr>
      </vt:variant>
      <vt:variant>
        <vt:lpwstr/>
      </vt:variant>
      <vt:variant>
        <vt:i4>1376268</vt:i4>
      </vt:variant>
      <vt:variant>
        <vt:i4>78</vt:i4>
      </vt:variant>
      <vt:variant>
        <vt:i4>0</vt:i4>
      </vt:variant>
      <vt:variant>
        <vt:i4>5</vt:i4>
      </vt:variant>
      <vt:variant>
        <vt:lpwstr>http://www.martin.fl.us/web_docs/gmd/web/comp_planning/aid_school_plan/06_Executed_Interlocal_Agreement.pdf</vt:lpwstr>
      </vt:variant>
      <vt:variant>
        <vt:lpwstr/>
      </vt:variant>
      <vt:variant>
        <vt:i4>4980743</vt:i4>
      </vt:variant>
      <vt:variant>
        <vt:i4>75</vt:i4>
      </vt:variant>
      <vt:variant>
        <vt:i4>0</vt:i4>
      </vt:variant>
      <vt:variant>
        <vt:i4>5</vt:i4>
      </vt:variant>
      <vt:variant>
        <vt:lpwstr>https://www.sanjuancollege.edu/Documents/AlliedHealth/HHPC/Fitness Education/ResearchArticles/ChildrenAndHealth/Active_Living_Rural_Youth.pdf</vt:lpwstr>
      </vt:variant>
      <vt:variant>
        <vt:lpwstr/>
      </vt:variant>
      <vt:variant>
        <vt:i4>4325386</vt:i4>
      </vt:variant>
      <vt:variant>
        <vt:i4>72</vt:i4>
      </vt:variant>
      <vt:variant>
        <vt:i4>0</vt:i4>
      </vt:variant>
      <vt:variant>
        <vt:i4>5</vt:i4>
      </vt:variant>
      <vt:variant>
        <vt:lpwstr>http://www.activeschoolchecklist.com</vt:lpwstr>
      </vt:variant>
      <vt:variant>
        <vt:lpwstr/>
      </vt:variant>
      <vt:variant>
        <vt:i4>4325386</vt:i4>
      </vt:variant>
      <vt:variant>
        <vt:i4>69</vt:i4>
      </vt:variant>
      <vt:variant>
        <vt:i4>0</vt:i4>
      </vt:variant>
      <vt:variant>
        <vt:i4>5</vt:i4>
      </vt:variant>
      <vt:variant>
        <vt:lpwstr>http://www.activeschoolchecklist.com</vt:lpwstr>
      </vt:variant>
      <vt:variant>
        <vt:lpwstr/>
      </vt:variant>
      <vt:variant>
        <vt:i4>3932239</vt:i4>
      </vt:variant>
      <vt:variant>
        <vt:i4>66</vt:i4>
      </vt:variant>
      <vt:variant>
        <vt:i4>0</vt:i4>
      </vt:variant>
      <vt:variant>
        <vt:i4>5</vt:i4>
      </vt:variant>
      <vt:variant>
        <vt:lpwstr>http://district.seattleschools.org/modules/groups/homepagefiles/cms/1583136/File/Policies/Board/h/H01.00.pdf?sessionid=5dec4d7ed0584534ca22df4dfed77874</vt:lpwstr>
      </vt:variant>
      <vt:variant>
        <vt:lpwstr/>
      </vt:variant>
      <vt:variant>
        <vt:i4>7864354</vt:i4>
      </vt:variant>
      <vt:variant>
        <vt:i4>63</vt:i4>
      </vt:variant>
      <vt:variant>
        <vt:i4>0</vt:i4>
      </vt:variant>
      <vt:variant>
        <vt:i4>5</vt:i4>
      </vt:variant>
      <vt:variant>
        <vt:lpwstr>http://www.thehdmt.org/etc/Bernal.Hts.Preschool.HDMT.Application_2.7.08.pdf</vt:lpwstr>
      </vt:variant>
      <vt:variant>
        <vt:lpwstr/>
      </vt:variant>
      <vt:variant>
        <vt:i4>7471107</vt:i4>
      </vt:variant>
      <vt:variant>
        <vt:i4>60</vt:i4>
      </vt:variant>
      <vt:variant>
        <vt:i4>0</vt:i4>
      </vt:variant>
      <vt:variant>
        <vt:i4>5</vt:i4>
      </vt:variant>
      <vt:variant>
        <vt:lpwstr>http://www.nlchp.org/program.cfm?prog=2</vt:lpwstr>
      </vt:variant>
      <vt:variant>
        <vt:lpwstr/>
      </vt:variant>
      <vt:variant>
        <vt:i4>6488171</vt:i4>
      </vt:variant>
      <vt:variant>
        <vt:i4>57</vt:i4>
      </vt:variant>
      <vt:variant>
        <vt:i4>0</vt:i4>
      </vt:variant>
      <vt:variant>
        <vt:i4>5</vt:i4>
      </vt:variant>
      <vt:variant>
        <vt:lpwstr>http://portal.hud.gov/hudportal/HUD?src=/program_offices/comm_planning/homeless/lawsandregs/mckv</vt:lpwstr>
      </vt:variant>
      <vt:variant>
        <vt:lpwstr/>
      </vt:variant>
      <vt:variant>
        <vt:i4>7667740</vt:i4>
      </vt:variant>
      <vt:variant>
        <vt:i4>54</vt:i4>
      </vt:variant>
      <vt:variant>
        <vt:i4>0</vt:i4>
      </vt:variant>
      <vt:variant>
        <vt:i4>5</vt:i4>
      </vt:variant>
      <vt:variant>
        <vt:lpwstr>http://www.law.cornell.edu/uscode/usc_sec_42_00011432----000-.html</vt:lpwstr>
      </vt:variant>
      <vt:variant>
        <vt:lpwstr/>
      </vt:variant>
      <vt:variant>
        <vt:i4>3997756</vt:i4>
      </vt:variant>
      <vt:variant>
        <vt:i4>51</vt:i4>
      </vt:variant>
      <vt:variant>
        <vt:i4>0</vt:i4>
      </vt:variant>
      <vt:variant>
        <vt:i4>5</vt:i4>
      </vt:variant>
      <vt:variant>
        <vt:lpwstr>http://www.nplan.org/childhood-obesity/products/nplan-joint-use-agreements</vt:lpwstr>
      </vt:variant>
      <vt:variant>
        <vt:lpwstr/>
      </vt:variant>
      <vt:variant>
        <vt:i4>6226040</vt:i4>
      </vt:variant>
      <vt:variant>
        <vt:i4>48</vt:i4>
      </vt:variant>
      <vt:variant>
        <vt:i4>0</vt:i4>
      </vt:variant>
      <vt:variant>
        <vt:i4>5</vt:i4>
      </vt:variant>
      <vt:variant>
        <vt:lpwstr>http://curs.unc.edu/curs-pdf-downloads/recentlyreleased/Salvesen Z. Smith final school report.pdf</vt:lpwstr>
      </vt:variant>
      <vt:variant>
        <vt:lpwstr/>
      </vt:variant>
      <vt:variant>
        <vt:i4>6029344</vt:i4>
      </vt:variant>
      <vt:variant>
        <vt:i4>45</vt:i4>
      </vt:variant>
      <vt:variant>
        <vt:i4>0</vt:i4>
      </vt:variant>
      <vt:variant>
        <vt:i4>5</vt:i4>
      </vt:variant>
      <vt:variant>
        <vt:lpwstr>http://factfinder2.census.gov/faces/tableservices/jsf/pages/productview.xhtml?pid=DEC_10_DP_DPDP1&amp;prodType=table</vt:lpwstr>
      </vt:variant>
      <vt:variant>
        <vt:lpwstr/>
      </vt:variant>
      <vt:variant>
        <vt:i4>5373962</vt:i4>
      </vt:variant>
      <vt:variant>
        <vt:i4>42</vt:i4>
      </vt:variant>
      <vt:variant>
        <vt:i4>0</vt:i4>
      </vt:variant>
      <vt:variant>
        <vt:i4>5</vt:i4>
      </vt:variant>
      <vt:variant>
        <vt:lpwstr>http://www.saferoutespartnership.org</vt:lpwstr>
      </vt:variant>
      <vt:variant>
        <vt:lpwstr/>
      </vt:variant>
      <vt:variant>
        <vt:i4>983093</vt:i4>
      </vt:variant>
      <vt:variant>
        <vt:i4>39</vt:i4>
      </vt:variant>
      <vt:variant>
        <vt:i4>0</vt:i4>
      </vt:variant>
      <vt:variant>
        <vt:i4>5</vt:i4>
      </vt:variant>
      <vt:variant>
        <vt:lpwstr>http://www.saferoutesinfo.org</vt:lpwstr>
      </vt:variant>
      <vt:variant>
        <vt:lpwstr/>
      </vt:variant>
      <vt:variant>
        <vt:i4>5701633</vt:i4>
      </vt:variant>
      <vt:variant>
        <vt:i4>36</vt:i4>
      </vt:variant>
      <vt:variant>
        <vt:i4>0</vt:i4>
      </vt:variant>
      <vt:variant>
        <vt:i4>5</vt:i4>
      </vt:variant>
      <vt:variant>
        <vt:lpwstr>http://www.usgbc.org/DisplayPage.aspx?CMSPageID=1586</vt:lpwstr>
      </vt:variant>
      <vt:variant>
        <vt:lpwstr/>
      </vt:variant>
      <vt:variant>
        <vt:i4>4522068</vt:i4>
      </vt:variant>
      <vt:variant>
        <vt:i4>33</vt:i4>
      </vt:variant>
      <vt:variant>
        <vt:i4>0</vt:i4>
      </vt:variant>
      <vt:variant>
        <vt:i4>5</vt:i4>
      </vt:variant>
      <vt:variant>
        <vt:lpwstr>http://www.ncef.org/pubs/outdoor.pdf</vt:lpwstr>
      </vt:variant>
      <vt:variant>
        <vt:lpwstr/>
      </vt:variant>
      <vt:variant>
        <vt:i4>2818131</vt:i4>
      </vt:variant>
      <vt:variant>
        <vt:i4>30</vt:i4>
      </vt:variant>
      <vt:variant>
        <vt:i4>0</vt:i4>
      </vt:variant>
      <vt:variant>
        <vt:i4>5</vt:i4>
      </vt:variant>
      <vt:variant>
        <vt:lpwstr>http://www.access-board.gov</vt:lpwstr>
      </vt:variant>
      <vt:variant>
        <vt:lpwstr/>
      </vt:variant>
      <vt:variant>
        <vt:i4>5832753</vt:i4>
      </vt:variant>
      <vt:variant>
        <vt:i4>27</vt:i4>
      </vt:variant>
      <vt:variant>
        <vt:i4>0</vt:i4>
      </vt:variant>
      <vt:variant>
        <vt:i4>5</vt:i4>
      </vt:variant>
      <vt:variant>
        <vt:lpwstr>http://epa.gov/schoolair/</vt:lpwstr>
      </vt:variant>
      <vt:variant>
        <vt:lpwstr/>
      </vt:variant>
      <vt:variant>
        <vt:i4>1245184</vt:i4>
      </vt:variant>
      <vt:variant>
        <vt:i4>24</vt:i4>
      </vt:variant>
      <vt:variant>
        <vt:i4>0</vt:i4>
      </vt:variant>
      <vt:variant>
        <vt:i4>5</vt:i4>
      </vt:variant>
      <vt:variant>
        <vt:lpwstr>http://stage.nylpi.org/pub/School_Siting_Final.pdf</vt:lpwstr>
      </vt:variant>
      <vt:variant>
        <vt:lpwstr/>
      </vt:variant>
      <vt:variant>
        <vt:i4>2424919</vt:i4>
      </vt:variant>
      <vt:variant>
        <vt:i4>21</vt:i4>
      </vt:variant>
      <vt:variant>
        <vt:i4>0</vt:i4>
      </vt:variant>
      <vt:variant>
        <vt:i4>5</vt:i4>
      </vt:variant>
      <vt:variant>
        <vt:lpwstr>http://www.usatoday.com/news/nation/census/2009-02-25-families-kids-home_N.htm</vt:lpwstr>
      </vt:variant>
      <vt:variant>
        <vt:lpwstr/>
      </vt:variant>
      <vt:variant>
        <vt:i4>6750295</vt:i4>
      </vt:variant>
      <vt:variant>
        <vt:i4>18</vt:i4>
      </vt:variant>
      <vt:variant>
        <vt:i4>0</vt:i4>
      </vt:variant>
      <vt:variant>
        <vt:i4>5</vt:i4>
      </vt:variant>
      <vt:variant>
        <vt:lpwstr>http://www.epa.gov/dced/pdf/SmartGrowth_schools_Pub.pdf</vt:lpwstr>
      </vt:variant>
      <vt:variant>
        <vt:lpwstr/>
      </vt:variant>
      <vt:variant>
        <vt:i4>6488124</vt:i4>
      </vt:variant>
      <vt:variant>
        <vt:i4>15</vt:i4>
      </vt:variant>
      <vt:variant>
        <vt:i4>0</vt:i4>
      </vt:variant>
      <vt:variant>
        <vt:i4>5</vt:i4>
      </vt:variant>
      <vt:variant>
        <vt:lpwstr>http://www.saferoutespartnership.org/media/file/EducatorsGuide.pdf</vt:lpwstr>
      </vt:variant>
      <vt:variant>
        <vt:lpwstr/>
      </vt:variant>
      <vt:variant>
        <vt:i4>2293817</vt:i4>
      </vt:variant>
      <vt:variant>
        <vt:i4>12</vt:i4>
      </vt:variant>
      <vt:variant>
        <vt:i4>0</vt:i4>
      </vt:variant>
      <vt:variant>
        <vt:i4>5</vt:i4>
      </vt:variant>
      <vt:variant>
        <vt:lpwstr>http://peandhealth.wikispaces.com/file/view/Sibley+and+Etnier+2003.pdf</vt:lpwstr>
      </vt:variant>
      <vt:variant>
        <vt:lpwstr/>
      </vt:variant>
      <vt:variant>
        <vt:i4>1572919</vt:i4>
      </vt:variant>
      <vt:variant>
        <vt:i4>9</vt:i4>
      </vt:variant>
      <vt:variant>
        <vt:i4>0</vt:i4>
      </vt:variant>
      <vt:variant>
        <vt:i4>5</vt:i4>
      </vt:variant>
      <vt:variant>
        <vt:lpwstr>http://jama.ama-assn.org/content/299/20/2401.full.pdf</vt:lpwstr>
      </vt:variant>
      <vt:variant>
        <vt:lpwstr/>
      </vt:variant>
      <vt:variant>
        <vt:i4>2359340</vt:i4>
      </vt:variant>
      <vt:variant>
        <vt:i4>6</vt:i4>
      </vt:variant>
      <vt:variant>
        <vt:i4>0</vt:i4>
      </vt:variant>
      <vt:variant>
        <vt:i4>5</vt:i4>
      </vt:variant>
      <vt:variant>
        <vt:lpwstr>http://www.childtrendsdatabank.org/?q=node/266</vt:lpwstr>
      </vt:variant>
      <vt:variant>
        <vt:lpwstr/>
      </vt:variant>
      <vt:variant>
        <vt:i4>6226022</vt:i4>
      </vt:variant>
      <vt:variant>
        <vt:i4>3</vt:i4>
      </vt:variant>
      <vt:variant>
        <vt:i4>0</vt:i4>
      </vt:variant>
      <vt:variant>
        <vt:i4>5</vt:i4>
      </vt:variant>
      <vt:variant>
        <vt:lpwstr>http://www.preservationnation.org/issues/historic-schools/helping-johnny-walk-to-school/helping-johnny-walk-to-school.pdf</vt:lpwstr>
      </vt:variant>
      <vt:variant>
        <vt:lpwstr/>
      </vt:variant>
      <vt:variant>
        <vt:i4>1376292</vt:i4>
      </vt:variant>
      <vt:variant>
        <vt:i4>0</vt:i4>
      </vt:variant>
      <vt:variant>
        <vt:i4>0</vt:i4>
      </vt:variant>
      <vt:variant>
        <vt:i4>5</vt:i4>
      </vt:variant>
      <vt:variant>
        <vt:lpwstr>http://curs.unc.edu/curs-pdf-downloads/recentlyreleased/goodschoolsreport.pdf</vt:lpwstr>
      </vt:variant>
      <vt:variant>
        <vt:lpwstr/>
      </vt:variant>
      <vt:variant>
        <vt:i4>4194405</vt:i4>
      </vt:variant>
      <vt:variant>
        <vt:i4>44554</vt:i4>
      </vt:variant>
      <vt:variant>
        <vt:i4>1025</vt:i4>
      </vt:variant>
      <vt:variant>
        <vt:i4>1</vt:i4>
      </vt:variant>
      <vt:variant>
        <vt:lpwstr>NPLAN+PHLP_logos_horz</vt:lpwstr>
      </vt:variant>
      <vt:variant>
        <vt:lpwstr/>
      </vt:variant>
      <vt:variant>
        <vt:i4>4456556</vt:i4>
      </vt:variant>
      <vt:variant>
        <vt:i4>-1</vt:i4>
      </vt:variant>
      <vt:variant>
        <vt:i4>2061</vt:i4>
      </vt:variant>
      <vt:variant>
        <vt:i4>1</vt:i4>
      </vt:variant>
      <vt:variant>
        <vt:lpwstr>school siting photostrip2</vt:lpwstr>
      </vt:variant>
      <vt:variant>
        <vt:lpwstr/>
      </vt:variant>
      <vt:variant>
        <vt:i4>7995484</vt:i4>
      </vt:variant>
      <vt:variant>
        <vt:i4>-1</vt:i4>
      </vt:variant>
      <vt:variant>
        <vt:i4>1037</vt:i4>
      </vt:variant>
      <vt:variant>
        <vt:i4>1</vt:i4>
      </vt:variant>
      <vt:variant>
        <vt:lpwstr>nPlan-PHLP_header2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Healthy Beverage Vending Agreement</dc:title>
  <dc:subject/>
  <dc:creator>SANDRA KOENIG</dc:creator>
  <cp:keywords/>
  <cp:lastModifiedBy>SANDRA KOENIG</cp:lastModifiedBy>
  <cp:revision>3</cp:revision>
  <cp:lastPrinted>2013-06-21T02:21:00Z</cp:lastPrinted>
  <dcterms:created xsi:type="dcterms:W3CDTF">2013-06-21T18:10:00Z</dcterms:created>
  <dcterms:modified xsi:type="dcterms:W3CDTF">2013-06-21T18:12:00Z</dcterms:modified>
</cp:coreProperties>
</file>