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5FA292" w14:textId="77777777" w:rsidR="00C4293B" w:rsidRPr="005D3F9D" w:rsidRDefault="00C4293B" w:rsidP="000325E2">
      <w:pPr>
        <w:pStyle w:val="Heading1"/>
        <w:spacing w:line="480" w:lineRule="auto"/>
        <w:rPr>
          <w:rFonts w:cs="Arial"/>
          <w:sz w:val="32"/>
        </w:rPr>
      </w:pPr>
      <w:r w:rsidRPr="005D3F9D">
        <w:rPr>
          <w:rFonts w:cs="Arial"/>
        </w:rPr>
        <w:softHyphen/>
      </w:r>
    </w:p>
    <w:p w14:paraId="4BEC73D6" w14:textId="77777777" w:rsidR="00F21C1B" w:rsidRDefault="00F21C1B" w:rsidP="00932120">
      <w:pPr>
        <w:pStyle w:val="Heading1"/>
        <w:tabs>
          <w:tab w:val="left" w:pos="1980"/>
        </w:tabs>
        <w:spacing w:line="240" w:lineRule="auto"/>
        <w:ind w:left="1800"/>
        <w:rPr>
          <w:sz w:val="22"/>
        </w:rPr>
      </w:pPr>
    </w:p>
    <w:p w14:paraId="4924A671" w14:textId="77777777" w:rsidR="00F21C1B" w:rsidRDefault="004C38DC" w:rsidP="00932120">
      <w:pPr>
        <w:pStyle w:val="Heading1"/>
        <w:tabs>
          <w:tab w:val="left" w:pos="1980"/>
        </w:tabs>
        <w:spacing w:line="240" w:lineRule="auto"/>
        <w:ind w:left="1800"/>
        <w:rPr>
          <w:sz w:val="22"/>
        </w:rPr>
      </w:pPr>
      <w:r>
        <w:rPr>
          <w:rFonts w:ascii="Times New Roman" w:hAnsi="Times New Roman"/>
          <w:noProof/>
          <w:color w:val="auto"/>
        </w:rPr>
        <mc:AlternateContent>
          <mc:Choice Requires="wps">
            <w:drawing>
              <wp:anchor distT="0" distB="0" distL="114300" distR="114300" simplePos="0" relativeHeight="251661312" behindDoc="0" locked="0" layoutInCell="1" allowOverlap="1" wp14:anchorId="6CFE0087" wp14:editId="676730FA">
                <wp:simplePos x="0" y="0"/>
                <wp:positionH relativeFrom="column">
                  <wp:posOffset>-1091565</wp:posOffset>
                </wp:positionH>
                <wp:positionV relativeFrom="paragraph">
                  <wp:posOffset>22225</wp:posOffset>
                </wp:positionV>
                <wp:extent cx="7835265" cy="2971800"/>
                <wp:effectExtent l="0" t="0" r="0" b="0"/>
                <wp:wrapTight wrapText="bothSides">
                  <wp:wrapPolygon edited="0">
                    <wp:start x="0" y="0"/>
                    <wp:lineTo x="0" y="21462"/>
                    <wp:lineTo x="21532" y="21462"/>
                    <wp:lineTo x="21532" y="0"/>
                    <wp:lineTo x="0" y="0"/>
                  </wp:wrapPolygon>
                </wp:wrapTight>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265" cy="2971800"/>
                        </a:xfrm>
                        <a:prstGeom prst="rect">
                          <a:avLst/>
                        </a:prstGeom>
                        <a:solidFill>
                          <a:srgbClr val="00598E">
                            <a:alpha val="71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EDE4F6" w14:textId="77777777" w:rsidR="00A5762D" w:rsidRPr="00BA511A" w:rsidRDefault="00A5762D" w:rsidP="00F11B02">
                            <w:pPr>
                              <w:pStyle w:val="Center"/>
                              <w:widowControl/>
                              <w:suppressAutoHyphens/>
                              <w:jc w:val="left"/>
                              <w:rPr>
                                <w:rFonts w:ascii="Arial" w:hAnsi="Arial"/>
                                <w:color w:val="FFFFFF" w:themeColor="background1"/>
                              </w:rPr>
                            </w:pPr>
                          </w:p>
                          <w:p w14:paraId="6C756F7B" w14:textId="77777777" w:rsidR="00A5762D" w:rsidRDefault="00A5762D" w:rsidP="00F21C1B">
                            <w:pPr>
                              <w:pStyle w:val="Center"/>
                              <w:widowControl/>
                              <w:spacing w:line="264" w:lineRule="auto"/>
                              <w:ind w:left="3510" w:right="1611"/>
                              <w:jc w:val="left"/>
                              <w:rPr>
                                <w:rFonts w:ascii="Arial" w:hAnsi="Arial"/>
                                <w:b/>
                                <w:color w:val="FFFFFF" w:themeColor="background1"/>
                                <w:sz w:val="54"/>
                              </w:rPr>
                            </w:pPr>
                            <w:r>
                              <w:rPr>
                                <w:rFonts w:ascii="Arial" w:hAnsi="Arial"/>
                                <w:b/>
                                <w:color w:val="FFFFFF" w:themeColor="background1"/>
                                <w:sz w:val="54"/>
                              </w:rPr>
                              <w:t>Comprehensive Smokefree [and Tobacco Free] Places Ordinance</w:t>
                            </w:r>
                          </w:p>
                          <w:p w14:paraId="7042B1C6" w14:textId="77777777" w:rsidR="00A5762D" w:rsidRPr="002268A0" w:rsidRDefault="00A5762D"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14:paraId="49AAEEF1" w14:textId="77777777" w:rsidR="00A5762D" w:rsidRPr="002268A0" w:rsidRDefault="00A5762D"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14:paraId="3D9D70B0" w14:textId="77777777" w:rsidR="00A5762D" w:rsidRPr="002268A0" w:rsidRDefault="00A5762D"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14:paraId="5BF8E14F" w14:textId="77777777" w:rsidR="00A5762D" w:rsidRDefault="00A5762D"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14:paraId="75E87793" w14:textId="77777777" w:rsidR="00A5762D" w:rsidRPr="004F5C23" w:rsidRDefault="00A5762D" w:rsidP="002460DD">
                            <w:pPr>
                              <w:tabs>
                                <w:tab w:val="left" w:pos="2340"/>
                              </w:tabs>
                              <w:suppressAutoHyphens/>
                              <w:spacing w:line="500" w:lineRule="exact"/>
                              <w:ind w:left="3510" w:right="999"/>
                              <w:rPr>
                                <w:rFonts w:ascii="Arial" w:hAnsi="Arial"/>
                                <w:caps/>
                                <w:color w:val="FFFFFF"/>
                                <w:sz w:val="32"/>
                              </w:rPr>
                            </w:pPr>
                          </w:p>
                          <w:p w14:paraId="72404779" w14:textId="77777777" w:rsidR="00A5762D" w:rsidRPr="00FC726B" w:rsidRDefault="00A5762D" w:rsidP="00403CB6">
                            <w:pPr>
                              <w:pStyle w:val="Center"/>
                              <w:widowControl/>
                              <w:ind w:left="3150"/>
                              <w:jc w:val="left"/>
                              <w:rPr>
                                <w:sz w:val="60"/>
                              </w:rPr>
                            </w:pPr>
                            <w:r w:rsidRPr="00403CB6">
                              <w:rPr>
                                <w:rFonts w:ascii="Arial" w:hAnsi="Arial"/>
                                <w:b/>
                                <w:color w:val="FFFFFF" w:themeColor="background1"/>
                                <w:sz w:val="60"/>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85.95pt;margin-top:1.75pt;width:616.9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" fillcolor="#00598e" stroked="f">
                <v:fill opacity="46517f"/>
                <v:textbox inset=",7.2pt,,7.2pt">
                  <w:txbxContent>
                    <w:p w:rsidR="00A5762D" w:rsidRPr="00BA511A" w:rsidRDefault="00A5762D" w:rsidP="00F11B02">
                      <w:pPr>
                        <w:pStyle w:val="Center"/>
                        <w:widowControl/>
                        <w:suppressAutoHyphens/>
                        <w:jc w:val="left"/>
                        <w:rPr>
                          <w:rFonts w:ascii="Arial" w:hAnsi="Arial"/>
                          <w:color w:val="FFFFFF" w:themeColor="background1"/>
                        </w:rPr>
                      </w:pPr>
                    </w:p>
                    <w:p w:rsidR="00A5762D" w:rsidRDefault="00A5762D" w:rsidP="00F21C1B">
                      <w:pPr>
                        <w:pStyle w:val="Center"/>
                        <w:widowControl/>
                        <w:spacing w:line="264" w:lineRule="auto"/>
                        <w:ind w:left="3510" w:right="1611"/>
                        <w:jc w:val="left"/>
                        <w:rPr>
                          <w:rFonts w:ascii="Arial" w:hAnsi="Arial"/>
                          <w:b/>
                          <w:color w:val="FFFFFF" w:themeColor="background1"/>
                          <w:sz w:val="54"/>
                        </w:rPr>
                      </w:pPr>
                      <w:r>
                        <w:rPr>
                          <w:rFonts w:ascii="Arial" w:hAnsi="Arial"/>
                          <w:b/>
                          <w:color w:val="FFFFFF" w:themeColor="background1"/>
                          <w:sz w:val="54"/>
                        </w:rPr>
                        <w:t>Comprehensive Smokefree [and Tobacco Free] Places Ordinance</w:t>
                      </w:r>
                    </w:p>
                    <w:p w:rsidR="00A5762D" w:rsidRPr="002268A0" w:rsidRDefault="00A5762D" w:rsidP="00F21C1B">
                      <w:pPr>
                        <w:pStyle w:val="Center"/>
                        <w:widowControl/>
                        <w:tabs>
                          <w:tab w:val="left" w:pos="10440"/>
                        </w:tabs>
                        <w:spacing w:before="60"/>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A Model California Ordinance </w:t>
                      </w:r>
                    </w:p>
                    <w:p w:rsidR="00A5762D" w:rsidRPr="002268A0" w:rsidRDefault="00A5762D"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 xml:space="preserve">Regulating Smoking (and Tobacco Use) </w:t>
                      </w:r>
                    </w:p>
                    <w:p w:rsidR="00A5762D" w:rsidRPr="002268A0" w:rsidRDefault="00A5762D" w:rsidP="00F21C1B">
                      <w:pPr>
                        <w:pStyle w:val="Center"/>
                        <w:widowControl/>
                        <w:tabs>
                          <w:tab w:val="left" w:pos="10440"/>
                        </w:tabs>
                        <w:ind w:left="3510" w:right="1611"/>
                        <w:jc w:val="left"/>
                        <w:rPr>
                          <w:rFonts w:ascii="Arial" w:hAnsi="Arial"/>
                          <w:b/>
                          <w:color w:val="FFFFFF" w:themeColor="background1"/>
                          <w:sz w:val="34"/>
                          <w:szCs w:val="36"/>
                        </w:rPr>
                      </w:pPr>
                      <w:r w:rsidRPr="002268A0">
                        <w:rPr>
                          <w:rFonts w:ascii="Arial" w:hAnsi="Arial"/>
                          <w:b/>
                          <w:color w:val="FFFFFF" w:themeColor="background1"/>
                          <w:sz w:val="34"/>
                          <w:szCs w:val="36"/>
                        </w:rPr>
                        <w:t>in Indoor and Outdoor Areas</w:t>
                      </w:r>
                    </w:p>
                    <w:p w:rsidR="00A5762D" w:rsidRDefault="00A5762D" w:rsidP="00C83A75">
                      <w:pPr>
                        <w:pStyle w:val="Center"/>
                        <w:widowControl/>
                        <w:spacing w:before="120" w:line="264" w:lineRule="auto"/>
                        <w:ind w:left="3510"/>
                        <w:jc w:val="left"/>
                        <w:rPr>
                          <w:rFonts w:ascii="Arial" w:hAnsi="Arial"/>
                          <w:b/>
                          <w:color w:val="FFFFFF" w:themeColor="background1"/>
                          <w:sz w:val="60"/>
                        </w:rPr>
                      </w:pPr>
                      <w:r>
                        <w:rPr>
                          <w:rFonts w:ascii="Arial" w:hAnsi="Arial"/>
                          <w:caps/>
                          <w:color w:val="FFFFFF" w:themeColor="background1"/>
                          <w:sz w:val="32"/>
                        </w:rPr>
                        <w:t>with Annotations</w:t>
                      </w:r>
                    </w:p>
                    <w:p w:rsidR="00A5762D" w:rsidRPr="004F5C23" w:rsidRDefault="00A5762D" w:rsidP="002460DD">
                      <w:pPr>
                        <w:tabs>
                          <w:tab w:val="left" w:pos="2340"/>
                        </w:tabs>
                        <w:suppressAutoHyphens/>
                        <w:spacing w:line="500" w:lineRule="exact"/>
                        <w:ind w:left="3510" w:right="999"/>
                        <w:rPr>
                          <w:rFonts w:ascii="Arial" w:hAnsi="Arial"/>
                          <w:caps/>
                          <w:color w:val="FFFFFF"/>
                          <w:sz w:val="32"/>
                        </w:rPr>
                      </w:pPr>
                    </w:p>
                    <w:p w:rsidR="00A5762D" w:rsidRPr="00FC726B" w:rsidRDefault="00A5762D" w:rsidP="00403CB6">
                      <w:pPr>
                        <w:pStyle w:val="Center"/>
                        <w:widowControl/>
                        <w:ind w:left="3150"/>
                        <w:jc w:val="left"/>
                        <w:rPr>
                          <w:sz w:val="60"/>
                        </w:rPr>
                      </w:pPr>
                      <w:r w:rsidRPr="00403CB6">
                        <w:rPr>
                          <w:rFonts w:ascii="Arial" w:hAnsi="Arial"/>
                          <w:b/>
                          <w:color w:val="FFFFFF" w:themeColor="background1"/>
                          <w:sz w:val="60"/>
                        </w:rPr>
                        <w:t xml:space="preserve"> </w:t>
                      </w:r>
                    </w:p>
                  </w:txbxContent>
                </v:textbox>
                <w10:wrap type="tight"/>
              </v:shape>
            </w:pict>
          </mc:Fallback>
        </mc:AlternateContent>
      </w:r>
    </w:p>
    <w:p w14:paraId="1E1224C1" w14:textId="77777777" w:rsidR="00077540" w:rsidRPr="005D3F9D" w:rsidRDefault="00077540" w:rsidP="00932120">
      <w:pPr>
        <w:pStyle w:val="Heading1"/>
        <w:tabs>
          <w:tab w:val="left" w:pos="1980"/>
        </w:tabs>
        <w:spacing w:line="240" w:lineRule="auto"/>
        <w:ind w:left="1800"/>
        <w:rPr>
          <w:sz w:val="22"/>
        </w:rPr>
      </w:pPr>
    </w:p>
    <w:p w14:paraId="3918C293" w14:textId="77777777" w:rsidR="002460DD" w:rsidRPr="005D3F9D" w:rsidRDefault="002460DD" w:rsidP="00544672">
      <w:pPr>
        <w:pStyle w:val="Center"/>
        <w:widowControl/>
        <w:suppressAutoHyphens/>
        <w:jc w:val="left"/>
        <w:rPr>
          <w:rFonts w:ascii="Arial" w:hAnsi="Arial"/>
          <w:color w:val="464847"/>
          <w:sz w:val="22"/>
        </w:rPr>
      </w:pPr>
    </w:p>
    <w:p w14:paraId="05ED5FAA" w14:textId="77777777"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Updated June 2015</w:t>
      </w:r>
    </w:p>
    <w:p w14:paraId="7E7BC390" w14:textId="77777777" w:rsidR="00544672" w:rsidRPr="00544672" w:rsidRDefault="00544672" w:rsidP="00544672">
      <w:pPr>
        <w:pStyle w:val="Center"/>
        <w:widowControl/>
        <w:suppressAutoHyphens/>
        <w:ind w:left="1890"/>
        <w:jc w:val="left"/>
        <w:rPr>
          <w:rFonts w:ascii="Arial" w:hAnsi="Arial"/>
          <w:sz w:val="20"/>
        </w:rPr>
      </w:pPr>
      <w:r w:rsidRPr="00544672">
        <w:rPr>
          <w:rFonts w:ascii="Arial" w:hAnsi="Arial"/>
          <w:sz w:val="20"/>
        </w:rPr>
        <w:t>(Originally issued January 2013)</w:t>
      </w:r>
    </w:p>
    <w:p w14:paraId="6D0A5E1A" w14:textId="77777777" w:rsidR="00544672" w:rsidRPr="00544672" w:rsidRDefault="00544672" w:rsidP="00544672">
      <w:pPr>
        <w:pStyle w:val="NormalText"/>
        <w:widowControl/>
        <w:suppressAutoHyphens/>
        <w:ind w:left="1890" w:firstLine="0"/>
        <w:rPr>
          <w:rFonts w:ascii="Arial" w:hAnsi="Arial"/>
          <w:sz w:val="20"/>
        </w:rPr>
      </w:pPr>
    </w:p>
    <w:p w14:paraId="41C8EFC6"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54A36129" w14:textId="77777777" w:rsid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1AD340C2"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3568044E"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7279F628"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sz w:val="20"/>
        </w:rPr>
        <w:t>Developed by ChangeLab Solutions</w:t>
      </w:r>
    </w:p>
    <w:p w14:paraId="4BE543DB"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p>
    <w:p w14:paraId="356914FB"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This material was made possible by funds received from Grant Number 14-10214 with the California Department of Public Health, California Tobacco Control Program.</w:t>
      </w:r>
    </w:p>
    <w:p w14:paraId="1B56B4A8" w14:textId="77777777" w:rsidR="00544672" w:rsidRPr="00544672" w:rsidRDefault="00544672" w:rsidP="00544672">
      <w:pPr>
        <w:autoSpaceDE w:val="0"/>
        <w:autoSpaceDN w:val="0"/>
        <w:adjustRightInd w:val="0"/>
        <w:spacing w:line="240" w:lineRule="auto"/>
        <w:ind w:left="1890"/>
        <w:rPr>
          <w:rFonts w:ascii="Arial" w:hAnsi="Arial" w:cs="Calibri"/>
          <w:sz w:val="20"/>
          <w:szCs w:val="30"/>
        </w:rPr>
      </w:pPr>
      <w:r w:rsidRPr="00544672">
        <w:rPr>
          <w:rFonts w:ascii="Arial" w:hAnsi="Arial" w:cs="Calibri"/>
          <w:sz w:val="20"/>
          <w:szCs w:val="30"/>
        </w:rPr>
        <w:t> </w:t>
      </w:r>
    </w:p>
    <w:p w14:paraId="685D51D8" w14:textId="77777777" w:rsidR="00544672" w:rsidRPr="00544672" w:rsidRDefault="00544672" w:rsidP="00544672">
      <w:pPr>
        <w:pStyle w:val="Center"/>
        <w:widowControl/>
        <w:tabs>
          <w:tab w:val="clear" w:pos="1080"/>
          <w:tab w:val="left" w:pos="1530"/>
          <w:tab w:val="left" w:pos="1980"/>
        </w:tabs>
        <w:suppressAutoHyphens/>
        <w:ind w:left="1890" w:right="10"/>
        <w:jc w:val="left"/>
        <w:rPr>
          <w:rFonts w:ascii="Arial" w:hAnsi="Arial"/>
          <w:sz w:val="20"/>
        </w:rPr>
      </w:pPr>
      <w:r w:rsidRPr="00544672">
        <w:rPr>
          <w:rFonts w:ascii="Arial" w:hAnsi="Arial" w:cs="Calibri"/>
          <w:sz w:val="20"/>
          <w:szCs w:val="30"/>
        </w:rPr>
        <w:t>© 2015 California Department of Public Health. This material may not be reproduced or disseminated without prior written permission from the California Department of Public Health.</w:t>
      </w:r>
    </w:p>
    <w:p w14:paraId="5F19A9E0" w14:textId="77777777" w:rsidR="00CF3D9D" w:rsidRPr="005D3F9D" w:rsidRDefault="00CF3D9D" w:rsidP="00CF3D9D">
      <w:pPr>
        <w:pStyle w:val="Center"/>
        <w:widowControl/>
        <w:tabs>
          <w:tab w:val="clear" w:pos="1080"/>
          <w:tab w:val="left" w:pos="1530"/>
          <w:tab w:val="left" w:pos="1980"/>
        </w:tabs>
        <w:suppressAutoHyphens/>
        <w:ind w:left="1890" w:right="10"/>
        <w:jc w:val="left"/>
        <w:rPr>
          <w:sz w:val="20"/>
        </w:rPr>
      </w:pPr>
    </w:p>
    <w:p w14:paraId="7696F17B" w14:textId="77777777" w:rsidR="00544672" w:rsidRDefault="00544672" w:rsidP="00EA7E3B">
      <w:pPr>
        <w:pStyle w:val="nPlancovertext"/>
        <w:tabs>
          <w:tab w:val="left" w:pos="1980"/>
        </w:tabs>
        <w:spacing w:line="240" w:lineRule="auto"/>
        <w:ind w:left="1890" w:right="10"/>
        <w:rPr>
          <w:rFonts w:ascii="Arial" w:hAnsi="Arial" w:cs="Calibri"/>
          <w:sz w:val="20"/>
          <w:szCs w:val="30"/>
        </w:rPr>
      </w:pPr>
    </w:p>
    <w:p w14:paraId="17BAE63C" w14:textId="77777777" w:rsidR="003B0C7C" w:rsidRPr="005D3F9D" w:rsidRDefault="003B0C7C" w:rsidP="00EA7E3B">
      <w:pPr>
        <w:pStyle w:val="nPlancovertext"/>
        <w:tabs>
          <w:tab w:val="left" w:pos="1980"/>
        </w:tabs>
        <w:spacing w:line="240" w:lineRule="auto"/>
        <w:ind w:left="1890" w:right="10"/>
        <w:rPr>
          <w:rFonts w:ascii="Arial" w:hAnsi="Arial" w:cs="Calibri"/>
          <w:sz w:val="20"/>
          <w:szCs w:val="30"/>
        </w:rPr>
      </w:pPr>
    </w:p>
    <w:p w14:paraId="781F4AA9" w14:textId="77777777" w:rsidR="00CF3D9D" w:rsidRPr="00CF3D9D" w:rsidRDefault="003B0C7C" w:rsidP="00CF3D9D">
      <w:pPr>
        <w:pStyle w:val="disclamerbox"/>
        <w:framePr w:hSpace="0" w:vSpace="0" w:wrap="auto" w:vAnchor="margin" w:hAnchor="text" w:yAlign="inline"/>
        <w:pBdr>
          <w:top w:val="single" w:sz="2" w:space="6" w:color="D9D9D9"/>
          <w:left w:val="single" w:sz="2" w:space="6" w:color="D9D9D9"/>
          <w:bottom w:val="single" w:sz="2" w:space="6" w:color="D9D9D9"/>
          <w:right w:val="single" w:sz="2" w:space="7" w:color="D9D9D9"/>
        </w:pBdr>
        <w:tabs>
          <w:tab w:val="left" w:pos="1530"/>
          <w:tab w:val="left" w:pos="2340"/>
        </w:tabs>
        <w:ind w:left="1890" w:right="0"/>
        <w:rPr>
          <w:spacing w:val="-2"/>
          <w:kern w:val="28"/>
        </w:rPr>
      </w:pPr>
      <w:r w:rsidRPr="00E75B01">
        <w:rPr>
          <w:spacing w:val="-2"/>
          <w:kern w:val="28"/>
        </w:rPr>
        <w:t>ChangeLab Solutions is a nonprofit organization that provides legal information on matters relating to public health. The legal information provided in this document does not constitute legal advice or legal representation. For legal advice, readers should consult a lawyer in their state.</w:t>
      </w:r>
    </w:p>
    <w:p w14:paraId="63801E71" w14:textId="77777777" w:rsidR="00CF3D9D" w:rsidRDefault="00CF3D9D">
      <w:pPr>
        <w:spacing w:line="240" w:lineRule="auto"/>
        <w:rPr>
          <w:rFonts w:ascii="Times New Roman Bold" w:hAnsi="Times New Roman Bold"/>
          <w:kern w:val="32"/>
          <w:sz w:val="28"/>
          <w:szCs w:val="28"/>
        </w:rPr>
      </w:pPr>
      <w:r>
        <w:br w:type="page"/>
      </w:r>
    </w:p>
    <w:p w14:paraId="451CC85E" w14:textId="77777777" w:rsidR="00615A6D" w:rsidRPr="00544672" w:rsidRDefault="00544672" w:rsidP="00544672">
      <w:pPr>
        <w:pStyle w:val="Heading2"/>
      </w:pPr>
      <w:r w:rsidRPr="002F4D52">
        <w:lastRenderedPageBreak/>
        <w:t xml:space="preserve">Introduction </w:t>
      </w:r>
    </w:p>
    <w:p w14:paraId="7C3F8687" w14:textId="77777777" w:rsidR="00615A6D" w:rsidRDefault="00615A6D" w:rsidP="00544672">
      <w:pPr>
        <w:pStyle w:val="BasicParagraph"/>
      </w:pPr>
      <w:r w:rsidRPr="009656F5">
        <w:t xml:space="preserve">ChangeLab Solutions developed this Model Ordinance to help California cities and counties limit tobacco use and unwanted exposure to secondhand smoke both indoors and outdoors. As the dangers of tobacco use and secondhand smoke become increasingly well documented, one of the most important steps a community can take to protect and improve its residents’ health is to create more smokefree </w:t>
      </w:r>
      <w:r>
        <w:t>and</w:t>
      </w:r>
      <w:r w:rsidRPr="009656F5">
        <w:t xml:space="preserve"> tobacco-free spaces. </w:t>
      </w:r>
    </w:p>
    <w:p w14:paraId="2C18D4B7" w14:textId="77777777" w:rsidR="00615A6D" w:rsidRDefault="00615A6D" w:rsidP="00544672">
      <w:pPr>
        <w:pStyle w:val="BasicParagraph"/>
      </w:pPr>
    </w:p>
    <w:p w14:paraId="4FA54B11" w14:textId="77777777" w:rsidR="00615A6D" w:rsidRPr="009656F5" w:rsidRDefault="00615A6D" w:rsidP="00544672">
      <w:pPr>
        <w:pStyle w:val="BasicParagraph"/>
      </w:pPr>
      <w:r w:rsidRPr="009656F5">
        <w:t xml:space="preserve">With regard to indoor spaces, this Model Ordinance </w:t>
      </w:r>
      <w:r>
        <w:t>can</w:t>
      </w:r>
      <w:r w:rsidRPr="009656F5">
        <w:t xml:space="preserve"> assist California cities and counties </w:t>
      </w:r>
      <w:r>
        <w:t xml:space="preserve">in </w:t>
      </w:r>
      <w:r w:rsidRPr="009656F5">
        <w:t>mak</w:t>
      </w:r>
      <w:r>
        <w:t>ing</w:t>
      </w:r>
      <w:r w:rsidRPr="009656F5">
        <w:t xml:space="preserve"> all indoor workplaces smokefree by eliminating the exceptions contained in California’s Labor Code section 6404.5, which prohibits smoking in most</w:t>
      </w:r>
      <w:r w:rsidR="00BD7973">
        <w:t xml:space="preserve"> – </w:t>
      </w:r>
      <w:r w:rsidRPr="009656F5">
        <w:t>but not all</w:t>
      </w:r>
      <w:r w:rsidR="00BD7973">
        <w:t xml:space="preserve"> – </w:t>
      </w:r>
      <w:r w:rsidRPr="009656F5">
        <w:t>places of employment. The Model Ordinance is also designed to cover all conceivable outdoor spaces, but is fully customizable to fit the specific needs of an individual community. By addressing outdoor tobacco use, this Model Ordinance also helps limit tobacco-related litter and promotes Clean Water A</w:t>
      </w:r>
      <w:r>
        <w:t>ct compliance for storm sewers.</w:t>
      </w:r>
    </w:p>
    <w:p w14:paraId="133DBC2C" w14:textId="77777777" w:rsidR="00615A6D" w:rsidRPr="009656F5" w:rsidRDefault="00615A6D" w:rsidP="00544672">
      <w:pPr>
        <w:pStyle w:val="BasicParagraph"/>
      </w:pPr>
    </w:p>
    <w:p w14:paraId="4268942A" w14:textId="77777777" w:rsidR="00615A6D" w:rsidRPr="009656F5" w:rsidRDefault="00615A6D" w:rsidP="00544672">
      <w:pPr>
        <w:pStyle w:val="BasicParagraph"/>
      </w:pPr>
      <w:r w:rsidRPr="009656F5">
        <w:t>To assist cities and counties in creating smokefree and tobacco-free places,</w:t>
      </w:r>
      <w:r>
        <w:t xml:space="preserve"> this Model Ordinance includes</w:t>
      </w:r>
    </w:p>
    <w:p w14:paraId="4108E13B" w14:textId="77777777" w:rsidR="00615A6D" w:rsidRPr="009656F5" w:rsidRDefault="00615A6D" w:rsidP="00615A6D">
      <w:pPr>
        <w:pStyle w:val="NormalText"/>
        <w:widowControl/>
        <w:ind w:firstLine="0"/>
        <w:rPr>
          <w:szCs w:val="24"/>
        </w:rPr>
      </w:pPr>
    </w:p>
    <w:p w14:paraId="0CB56356" w14:textId="77777777" w:rsidR="00615A6D" w:rsidRPr="009656F5" w:rsidRDefault="00615A6D" w:rsidP="00544672">
      <w:pPr>
        <w:pStyle w:val="bullets"/>
      </w:pPr>
      <w:r>
        <w:t>e</w:t>
      </w:r>
      <w:r w:rsidRPr="009656F5">
        <w:t>xtensive findings documenting the health risks associated with tobacco use and exposure to secondhand tobacco smoke</w:t>
      </w:r>
      <w:r>
        <w:t xml:space="preserve"> and the vapor produced by electronic smoking devices</w:t>
      </w:r>
      <w:r w:rsidRPr="009656F5">
        <w:t xml:space="preserve">; </w:t>
      </w:r>
    </w:p>
    <w:p w14:paraId="25B097FC" w14:textId="77777777" w:rsidR="00615A6D" w:rsidRPr="009656F5" w:rsidRDefault="00615A6D" w:rsidP="00544672">
      <w:pPr>
        <w:pStyle w:val="bullets"/>
      </w:pPr>
      <w:r>
        <w:t>p</w:t>
      </w:r>
      <w:r w:rsidRPr="009656F5">
        <w:t>rohibitions on smoking in enclosed workplaces not covered by the state smokefree workplace law;</w:t>
      </w:r>
    </w:p>
    <w:p w14:paraId="02C36BCD" w14:textId="77777777" w:rsidR="00615A6D" w:rsidRPr="009656F5" w:rsidRDefault="00615A6D" w:rsidP="00544672">
      <w:pPr>
        <w:pStyle w:val="bullets"/>
      </w:pPr>
      <w:r>
        <w:t>p</w:t>
      </w:r>
      <w:r w:rsidRPr="009656F5">
        <w:t>rohibitions on smoking in outdoor places including</w:t>
      </w:r>
      <w:r>
        <w:t>,</w:t>
      </w:r>
      <w:r w:rsidRPr="009656F5">
        <w:t xml:space="preserve"> parks and other recreational areas, restaurant patios, bus stops, public event sites, and common areas of multi-unit housing;</w:t>
      </w:r>
    </w:p>
    <w:p w14:paraId="1E0B555E" w14:textId="77777777" w:rsidR="00615A6D" w:rsidRPr="009656F5" w:rsidRDefault="00615A6D" w:rsidP="00544672">
      <w:pPr>
        <w:pStyle w:val="bullets"/>
      </w:pPr>
      <w:r>
        <w:t>o</w:t>
      </w:r>
      <w:r w:rsidRPr="009656F5">
        <w:t xml:space="preserve">ptional language that can be included to prohibit </w:t>
      </w:r>
      <w:r w:rsidRPr="009656F5">
        <w:rPr>
          <w:i/>
        </w:rPr>
        <w:t>all</w:t>
      </w:r>
      <w:r w:rsidRPr="009656F5">
        <w:t xml:space="preserve"> tobacco use </w:t>
      </w:r>
      <w:r>
        <w:t xml:space="preserve">(including the use of smokeless tobacco, for instance) </w:t>
      </w:r>
      <w:r w:rsidRPr="009656F5">
        <w:t xml:space="preserve">in </w:t>
      </w:r>
      <w:r>
        <w:t xml:space="preserve">indoor and </w:t>
      </w:r>
      <w:r w:rsidRPr="009656F5">
        <w:t xml:space="preserve">outdoor places; </w:t>
      </w:r>
    </w:p>
    <w:p w14:paraId="33D6ABFA" w14:textId="77777777" w:rsidR="00615A6D" w:rsidRPr="009656F5" w:rsidRDefault="00615A6D" w:rsidP="00544672">
      <w:pPr>
        <w:pStyle w:val="bullets"/>
      </w:pPr>
      <w:r>
        <w:t>r</w:t>
      </w:r>
      <w:r w:rsidRPr="009656F5">
        <w:t>equirements for posting No Smoking signs; and</w:t>
      </w:r>
    </w:p>
    <w:p w14:paraId="4D906279" w14:textId="77777777" w:rsidR="00615A6D" w:rsidRPr="009656F5" w:rsidRDefault="00615A6D" w:rsidP="00824922">
      <w:pPr>
        <w:pStyle w:val="bullets"/>
        <w:spacing w:after="0"/>
      </w:pPr>
      <w:r>
        <w:t>r</w:t>
      </w:r>
      <w:r w:rsidRPr="009656F5">
        <w:t>obust enforcement mechanisms</w:t>
      </w:r>
      <w:r>
        <w:t>,</w:t>
      </w:r>
      <w:r w:rsidRPr="009656F5">
        <w:t xml:space="preserve"> including the option for private individuals and organizations to enforce the provisions of this ordinance.</w:t>
      </w:r>
    </w:p>
    <w:p w14:paraId="371E8ED4" w14:textId="77777777" w:rsidR="00615A6D" w:rsidRDefault="00615A6D" w:rsidP="00615A6D">
      <w:pPr>
        <w:pStyle w:val="NormalText"/>
        <w:widowControl/>
        <w:ind w:firstLine="0"/>
        <w:rPr>
          <w:szCs w:val="24"/>
        </w:rPr>
      </w:pPr>
    </w:p>
    <w:p w14:paraId="2A5A30CF" w14:textId="77777777" w:rsidR="00615A6D" w:rsidRDefault="00615A6D" w:rsidP="00B05B50">
      <w:pPr>
        <w:pStyle w:val="BasicParagraph"/>
      </w:pPr>
      <w:r>
        <w:t>This 2015 edition includes an updated definition of “Tobacco Product” that specifically incorporates</w:t>
      </w:r>
      <w:r w:rsidRPr="002D5433">
        <w:t xml:space="preserve"> electronic smoking devices (e.g.</w:t>
      </w:r>
      <w:r>
        <w:t>,</w:t>
      </w:r>
      <w:r w:rsidRPr="002D5433">
        <w:t xml:space="preserve"> e-cigarettes) </w:t>
      </w:r>
      <w:r>
        <w:t xml:space="preserve">within the definition. This broad definition helps ensure that the use of electronic smoking devices is regulated in the same manner as conventional tobacco products. The Model Ordinance also includes other minor edits to ensure that provisions and other related definitions align with the revised definition of “Tobacco Product.” </w:t>
      </w:r>
    </w:p>
    <w:p w14:paraId="610F4E36" w14:textId="77777777" w:rsidR="00615A6D" w:rsidRDefault="00615A6D" w:rsidP="00B05B50">
      <w:pPr>
        <w:pStyle w:val="BasicParagraph"/>
      </w:pPr>
    </w:p>
    <w:p w14:paraId="233865BB" w14:textId="77777777" w:rsidR="00615A6D" w:rsidRDefault="00615A6D" w:rsidP="00B05B50">
      <w:pPr>
        <w:pStyle w:val="BasicParagraph"/>
      </w:pPr>
      <w:r>
        <w:lastRenderedPageBreak/>
        <w:t xml:space="preserve">Communities that have already updated their local laws to cover electronic smoking devices using prior ChangeLab Solutions model ordinance definitions do not need to update those laws again. The prior definitions were legally sound and effective at expanding your local laws to address electronic smoking devices. </w:t>
      </w:r>
      <w:r w:rsidRPr="002F484D">
        <w:t>The changes being proposed here are simply intended to underscore the principle that electronic smoking devices should be regulated as a form of tobacco product.</w:t>
      </w:r>
    </w:p>
    <w:p w14:paraId="45A370EE" w14:textId="77777777" w:rsidR="00615A6D" w:rsidRDefault="00615A6D" w:rsidP="00B05B50">
      <w:pPr>
        <w:pStyle w:val="BasicParagraph"/>
      </w:pPr>
    </w:p>
    <w:p w14:paraId="2A302491" w14:textId="77777777" w:rsidR="00615A6D" w:rsidRDefault="00615A6D" w:rsidP="00824922">
      <w:pPr>
        <w:pStyle w:val="BasicParagraph"/>
        <w:spacing w:after="240"/>
      </w:pPr>
      <w:r>
        <w:t>The 2015 update, which includes changes made in 2014, now has the following findings:</w:t>
      </w:r>
    </w:p>
    <w:p w14:paraId="13F79ACE" w14:textId="77777777" w:rsidR="00615A6D" w:rsidRDefault="00615A6D" w:rsidP="00824922">
      <w:pPr>
        <w:pStyle w:val="bullets"/>
      </w:pPr>
      <w:r>
        <w:t>Updated findings, based on the 2014 Surgeon General’s report on the health consequences of smoking; and</w:t>
      </w:r>
    </w:p>
    <w:p w14:paraId="1CFA994B" w14:textId="77777777" w:rsidR="00615A6D" w:rsidRDefault="00615A6D" w:rsidP="00696239">
      <w:pPr>
        <w:pStyle w:val="bullets"/>
        <w:spacing w:after="240"/>
      </w:pPr>
      <w:r>
        <w:t>New findings demonstrating how closing the loopholes in the state smokefree workplace law can contribute to reductions in health inequities.</w:t>
      </w:r>
    </w:p>
    <w:p w14:paraId="54D79E86" w14:textId="77777777" w:rsidR="00615A6D" w:rsidRPr="009656F5" w:rsidRDefault="00615A6D" w:rsidP="00B05B50">
      <w:pPr>
        <w:pStyle w:val="BasicParagraph"/>
      </w:pPr>
      <w:r w:rsidRPr="009656F5">
        <w:t xml:space="preserve">Some of the comments in the Model Ordinance describe </w:t>
      </w:r>
      <w:r>
        <w:t>ways</w:t>
      </w:r>
      <w:r w:rsidRPr="009656F5">
        <w:t xml:space="preserve"> to narrow the scope of the smoking restrictions, should that be desired. In addition, optional language is available to broaden the scope of the ordinance to restrict not only smoking but </w:t>
      </w:r>
      <w:r w:rsidRPr="009656F5">
        <w:rPr>
          <w:i/>
        </w:rPr>
        <w:t xml:space="preserve">all </w:t>
      </w:r>
      <w:r w:rsidRPr="009656F5">
        <w:t xml:space="preserve">tobacco use (e.g., smokeless tobacco). </w:t>
      </w:r>
    </w:p>
    <w:p w14:paraId="6EE95112" w14:textId="77777777" w:rsidR="00615A6D" w:rsidRPr="009656F5" w:rsidRDefault="00615A6D" w:rsidP="00B05B50">
      <w:pPr>
        <w:pStyle w:val="BasicParagraph"/>
      </w:pPr>
    </w:p>
    <w:p w14:paraId="07D809F1" w14:textId="77777777" w:rsidR="00615A6D" w:rsidRPr="009656F5" w:rsidRDefault="00615A6D" w:rsidP="00B05B50">
      <w:pPr>
        <w:pStyle w:val="BasicParagraph"/>
      </w:pPr>
      <w:r w:rsidRPr="009656F5">
        <w:t xml:space="preserve">The Model Ordinance offers a variety of options. In some instances, blanks (e.g., [ ____ ] ) prompt you to customize the language to fit your community’s needs. In other cases, the ordinance offers you a choice of options (e.g., [ </w:t>
      </w:r>
      <w:r w:rsidRPr="009656F5">
        <w:rPr>
          <w:u w:val="single"/>
        </w:rPr>
        <w:t>choice one</w:t>
      </w:r>
      <w:r w:rsidRPr="009656F5">
        <w:t xml:space="preserve"> / </w:t>
      </w:r>
      <w:r w:rsidRPr="009656F5">
        <w:rPr>
          <w:u w:val="double"/>
        </w:rPr>
        <w:t>choice two</w:t>
      </w:r>
      <w:r w:rsidRPr="009656F5">
        <w:t xml:space="preserve"> ] ). Some of the options are followed by a comment that describes the legal provisions in more detail. Some degree of customization is always necessary to make sure that the ordinance is consistent with a community’s existing laws. Your city attorney or county counsel will likely be the best person to check this for you.</w:t>
      </w:r>
    </w:p>
    <w:p w14:paraId="06021355" w14:textId="77777777" w:rsidR="00615A6D" w:rsidRPr="009656F5" w:rsidRDefault="00615A6D" w:rsidP="00B05B50">
      <w:pPr>
        <w:pStyle w:val="BasicParagraph"/>
      </w:pPr>
    </w:p>
    <w:p w14:paraId="18AC60E0" w14:textId="77777777" w:rsidR="00615A6D" w:rsidRPr="00976E5E" w:rsidRDefault="00615A6D" w:rsidP="00B05B50">
      <w:pPr>
        <w:pStyle w:val="BasicParagraph"/>
        <w:rPr>
          <w:i/>
          <w:color w:val="00598D"/>
        </w:rPr>
      </w:pPr>
      <w:r w:rsidRPr="009656F5">
        <w:t>ChangeLab Solutions also has developed a separate ordinance to create smokefree multi-unit housing by limiting smoking inside units and common areas. Some of the areas covered by th</w:t>
      </w:r>
      <w:r>
        <w:t>at</w:t>
      </w:r>
      <w:r w:rsidRPr="009656F5">
        <w:t xml:space="preserve"> ordinance are also included in this Model Ordinance. If you</w:t>
      </w:r>
      <w:r>
        <w:t>r community</w:t>
      </w:r>
      <w:r w:rsidRPr="009656F5">
        <w:t xml:space="preserve"> would like to adopt a more customized approach, </w:t>
      </w:r>
      <w:r>
        <w:t xml:space="preserve">it can combine </w:t>
      </w:r>
      <w:r w:rsidRPr="009656F5">
        <w:t xml:space="preserve">aspects of </w:t>
      </w:r>
      <w:r>
        <w:t xml:space="preserve">ChangeLab Solutions’ </w:t>
      </w:r>
      <w:r w:rsidRPr="009656F5">
        <w:t>other ordinances with this ordinance</w:t>
      </w:r>
      <w:r>
        <w:t>.</w:t>
      </w:r>
      <w:r w:rsidRPr="009656F5">
        <w:t xml:space="preserve"> </w:t>
      </w:r>
      <w:r>
        <w:t>F</w:t>
      </w:r>
      <w:r w:rsidRPr="009656F5">
        <w:t xml:space="preserve">or example, we can provide language to prohibit smoking in some or all units in multi-unit housing. If you have questions about how to adapt this ordinance for your community, please contact ChangeLab Solutions through our website at </w:t>
      </w:r>
      <w:hyperlink r:id="rId7" w:history="1">
        <w:r w:rsidRPr="00976E5E">
          <w:rPr>
            <w:rStyle w:val="Hyperlink"/>
            <w:rFonts w:cs="Times New Roman"/>
            <w:i/>
            <w:color w:val="00598D"/>
            <w:u w:val="none"/>
          </w:rPr>
          <w:t>www.changelabsolutions.org/tobaccoquestions</w:t>
        </w:r>
      </w:hyperlink>
      <w:r w:rsidRPr="00976E5E">
        <w:rPr>
          <w:i/>
          <w:color w:val="00598D"/>
        </w:rPr>
        <w:t xml:space="preserve">. </w:t>
      </w:r>
    </w:p>
    <w:p w14:paraId="280D1F4F" w14:textId="77777777" w:rsidR="00615A6D" w:rsidRPr="009656F5" w:rsidRDefault="00615A6D" w:rsidP="00615A6D">
      <w:pPr>
        <w:pStyle w:val="NormalText"/>
        <w:widowControl/>
        <w:ind w:firstLine="0"/>
        <w:outlineLvl w:val="0"/>
        <w:rPr>
          <w:color w:val="000000"/>
          <w:szCs w:val="24"/>
        </w:rPr>
      </w:pPr>
    </w:p>
    <w:p w14:paraId="1A76DA71" w14:textId="77777777" w:rsidR="00615A6D" w:rsidRPr="00D14738" w:rsidRDefault="00615A6D" w:rsidP="00615A6D">
      <w:pPr>
        <w:pStyle w:val="BasicParagraph"/>
        <w:widowControl/>
        <w:rPr>
          <w:b/>
        </w:rPr>
      </w:pPr>
      <w:r w:rsidRPr="009525EE">
        <w:br w:type="page"/>
      </w:r>
      <w:r w:rsidRPr="00E46753">
        <w:rPr>
          <w:b/>
        </w:rPr>
        <w:lastRenderedPageBreak/>
        <w:t>AN ORDINANCE OF THE [ </w:t>
      </w:r>
      <w:r w:rsidRPr="00E46753">
        <w:rPr>
          <w:b/>
          <w:u w:val="single"/>
        </w:rPr>
        <w:t>CITY</w:t>
      </w:r>
      <w:r w:rsidRPr="00E46753">
        <w:rPr>
          <w:b/>
        </w:rPr>
        <w:t xml:space="preserve"> / </w:t>
      </w:r>
      <w:r w:rsidRPr="00E46753">
        <w:rPr>
          <w:b/>
          <w:u w:val="double"/>
        </w:rPr>
        <w:t>COUNTY</w:t>
      </w:r>
      <w:r w:rsidRPr="00E46753">
        <w:rPr>
          <w:b/>
        </w:rPr>
        <w:t xml:space="preserve"> ] OF [ ____ ] </w:t>
      </w:r>
      <w:r>
        <w:rPr>
          <w:b/>
        </w:rPr>
        <w:br/>
      </w:r>
      <w:r w:rsidRPr="00D14738">
        <w:rPr>
          <w:b/>
        </w:rPr>
        <w:t>AMENDING THE [ ____ ] MUNICIPAL CODE TO REGULATE</w:t>
      </w:r>
      <w:r>
        <w:rPr>
          <w:b/>
        </w:rPr>
        <w:br/>
      </w:r>
      <w:r w:rsidRPr="00D14738">
        <w:rPr>
          <w:b/>
        </w:rPr>
        <w:t xml:space="preserve">SMOKING [ </w:t>
      </w:r>
      <w:r w:rsidRPr="00D14738">
        <w:rPr>
          <w:b/>
          <w:caps/>
          <w:u w:val="single"/>
        </w:rPr>
        <w:t>AND TOBACCO PRODUCT USE</w:t>
      </w:r>
      <w:r w:rsidRPr="00D14738">
        <w:rPr>
          <w:b/>
          <w:caps/>
        </w:rPr>
        <w:t xml:space="preserve"> ]</w:t>
      </w:r>
      <w:r w:rsidRPr="00D14738">
        <w:rPr>
          <w:b/>
        </w:rPr>
        <w:t xml:space="preserve"> </w:t>
      </w:r>
    </w:p>
    <w:p w14:paraId="5CA6D221" w14:textId="77777777" w:rsidR="00615A6D" w:rsidRPr="009525EE" w:rsidRDefault="00615A6D" w:rsidP="00615A6D">
      <w:pPr>
        <w:pStyle w:val="NormalText"/>
        <w:widowControl/>
        <w:rPr>
          <w:color w:val="000000"/>
        </w:rPr>
      </w:pPr>
    </w:p>
    <w:p w14:paraId="06D814DB" w14:textId="77777777" w:rsidR="00615A6D" w:rsidRPr="009525EE" w:rsidRDefault="00615A6D" w:rsidP="00B05B50">
      <w:pPr>
        <w:pStyle w:val="BasicParagraph"/>
      </w:pPr>
      <w:r w:rsidRPr="009525EE">
        <w:t>The [ </w:t>
      </w:r>
      <w:r w:rsidRPr="009525EE">
        <w:rPr>
          <w:u w:val="single"/>
        </w:rPr>
        <w:t>City Council of the City</w:t>
      </w:r>
      <w:r w:rsidRPr="009525EE">
        <w:t xml:space="preserve"> / </w:t>
      </w:r>
      <w:r w:rsidRPr="009525EE">
        <w:rPr>
          <w:u w:val="double"/>
        </w:rPr>
        <w:t>Board of Supervisors of the County</w:t>
      </w:r>
      <w:r w:rsidRPr="009525EE">
        <w:t> ] of [ </w:t>
      </w:r>
      <w:r w:rsidRPr="009525EE">
        <w:rPr>
          <w:b/>
        </w:rPr>
        <w:t>____ </w:t>
      </w:r>
      <w:r w:rsidRPr="009525EE">
        <w:rPr>
          <w:bCs/>
        </w:rPr>
        <w:t>]</w:t>
      </w:r>
      <w:r w:rsidRPr="009525EE">
        <w:t xml:space="preserve"> does ordain </w:t>
      </w:r>
      <w:r w:rsidR="00696239">
        <w:t xml:space="preserve"> </w:t>
      </w:r>
      <w:r w:rsidRPr="009525EE">
        <w:t>as follows:</w:t>
      </w:r>
    </w:p>
    <w:p w14:paraId="2AA4D95F" w14:textId="77777777" w:rsidR="00615A6D" w:rsidRPr="009525EE" w:rsidRDefault="00615A6D" w:rsidP="00615A6D">
      <w:pPr>
        <w:pStyle w:val="NormalText"/>
        <w:widowControl/>
        <w:rPr>
          <w:color w:val="000000"/>
        </w:rPr>
      </w:pPr>
    </w:p>
    <w:p w14:paraId="1133D3C0" w14:textId="77777777" w:rsidR="00615A6D" w:rsidRPr="009525EE" w:rsidRDefault="00615A6D" w:rsidP="00824922">
      <w:pPr>
        <w:pStyle w:val="commentsbox"/>
        <w:ind w:left="0"/>
      </w:pPr>
      <w:r w:rsidRPr="009525EE">
        <w:rPr>
          <w:b/>
          <w:caps/>
        </w:rPr>
        <w:t>comment</w:t>
      </w:r>
      <w:r w:rsidRPr="009525EE">
        <w:rPr>
          <w:b/>
          <w:smallCaps/>
        </w:rPr>
        <w:t xml:space="preserve">: </w:t>
      </w:r>
      <w:r w:rsidRPr="009525EE">
        <w:t>This is introductory boilerplate language that should be adapted to the conventional form used in the jurisdiction.</w:t>
      </w:r>
    </w:p>
    <w:p w14:paraId="0C4F361C" w14:textId="77777777" w:rsidR="00615A6D" w:rsidRPr="009525EE" w:rsidRDefault="00615A6D" w:rsidP="00615A6D">
      <w:pPr>
        <w:pStyle w:val="NormalText"/>
        <w:widowControl/>
        <w:ind w:firstLine="0"/>
        <w:rPr>
          <w:color w:val="000000"/>
        </w:rPr>
      </w:pPr>
    </w:p>
    <w:p w14:paraId="55DB7CFA" w14:textId="77777777" w:rsidR="00615A6D" w:rsidRPr="00E46753" w:rsidRDefault="00615A6D" w:rsidP="00615A6D">
      <w:pPr>
        <w:pStyle w:val="Heading3"/>
        <w:rPr>
          <w:rFonts w:ascii="Times New Roman" w:hAnsi="Times New Roman"/>
          <w:b/>
        </w:rPr>
      </w:pPr>
      <w:r w:rsidRPr="00E46753">
        <w:rPr>
          <w:rFonts w:ascii="Times New Roman" w:hAnsi="Times New Roman"/>
          <w:b/>
        </w:rPr>
        <w:t xml:space="preserve">SECTION I. FINDINGS. </w:t>
      </w:r>
    </w:p>
    <w:p w14:paraId="6056747C" w14:textId="77777777" w:rsidR="00615A6D" w:rsidRPr="00577444" w:rsidRDefault="00615A6D" w:rsidP="00B05B50">
      <w:pPr>
        <w:pStyle w:val="BasicParagraph"/>
      </w:pPr>
      <w:r w:rsidRPr="00577444">
        <w:t>The [ </w:t>
      </w:r>
      <w:r w:rsidRPr="00577444">
        <w:rPr>
          <w:u w:val="single"/>
        </w:rPr>
        <w:t>City Council of the City</w:t>
      </w:r>
      <w:r w:rsidRPr="00577444">
        <w:t xml:space="preserve"> / </w:t>
      </w:r>
      <w:r w:rsidRPr="00577444">
        <w:rPr>
          <w:u w:val="double"/>
        </w:rPr>
        <w:t>Board of Supervisors of the County</w:t>
      </w:r>
      <w:r w:rsidRPr="00577444">
        <w:t> ] of [ </w:t>
      </w:r>
      <w:r w:rsidRPr="00577444">
        <w:rPr>
          <w:b/>
        </w:rPr>
        <w:t>____ </w:t>
      </w:r>
      <w:r w:rsidRPr="00577444">
        <w:rPr>
          <w:bCs/>
        </w:rPr>
        <w:t>]</w:t>
      </w:r>
      <w:r w:rsidRPr="00577444">
        <w:t xml:space="preserve"> hereby finds and declares as follows:</w:t>
      </w:r>
    </w:p>
    <w:p w14:paraId="6FBFA7F0" w14:textId="77777777" w:rsidR="00615A6D" w:rsidRPr="00577444" w:rsidRDefault="00615A6D" w:rsidP="00B05B50">
      <w:pPr>
        <w:pStyle w:val="BasicParagraph"/>
      </w:pPr>
    </w:p>
    <w:p w14:paraId="269A9BCC" w14:textId="77777777" w:rsidR="00615A6D" w:rsidRPr="00577444" w:rsidRDefault="00615A6D" w:rsidP="00B05B50">
      <w:pPr>
        <w:pStyle w:val="BasicParagraph"/>
      </w:pPr>
      <w:r w:rsidRPr="00577444">
        <w:t>WHEREAS, tobacco use causes death and disease and continues to be an urgent public health challenge, as evidenced by the following:</w:t>
      </w:r>
    </w:p>
    <w:p w14:paraId="1457B375" w14:textId="77777777" w:rsidR="00615A6D" w:rsidRPr="00577444" w:rsidRDefault="00615A6D" w:rsidP="00615A6D">
      <w:pPr>
        <w:pStyle w:val="BasicParagraph"/>
        <w:widowControl/>
        <w:rPr>
          <w:rFonts w:cs="Times New Roman"/>
        </w:rPr>
      </w:pPr>
    </w:p>
    <w:p w14:paraId="038C5AE3" w14:textId="77777777" w:rsidR="00615A6D" w:rsidRPr="00577444" w:rsidRDefault="00615A6D" w:rsidP="00B05B50">
      <w:pPr>
        <w:pStyle w:val="bullets"/>
      </w:pPr>
      <w:r w:rsidRPr="00577444">
        <w:t>480,000 people die prematurely in the United States from smoking-related diseases every year, making tobacco use the nation’s leading cause of preventable death;</w:t>
      </w:r>
      <w:r w:rsidR="004514BF" w:rsidRPr="00577444">
        <w:fldChar w:fldCharType="begin" w:fldLock="1"/>
      </w:r>
      <w:r w:rsidRPr="00577444">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4514BF" w:rsidRPr="00577444">
        <w:fldChar w:fldCharType="separate"/>
      </w:r>
      <w:r w:rsidRPr="00577444">
        <w:rPr>
          <w:noProof/>
          <w:vertAlign w:val="superscript"/>
        </w:rPr>
        <w:t>1</w:t>
      </w:r>
      <w:r w:rsidR="004514BF" w:rsidRPr="00577444">
        <w:fldChar w:fldCharType="end"/>
      </w:r>
      <w:r w:rsidRPr="00577444">
        <w:t xml:space="preserve"> </w:t>
      </w:r>
      <w:r>
        <w:t>and</w:t>
      </w:r>
    </w:p>
    <w:p w14:paraId="3A875F9A" w14:textId="77777777" w:rsidR="00615A6D" w:rsidRPr="00577444" w:rsidRDefault="00615A6D" w:rsidP="00824922">
      <w:pPr>
        <w:pStyle w:val="bullets"/>
        <w:spacing w:after="0"/>
        <w:rPr>
          <w:i/>
        </w:rPr>
      </w:pPr>
      <w:r w:rsidRPr="00577444">
        <w:t>Tobacco use can cause disease in nearly all organ systems and is responsible for 87 percent of lung cancer deaths, 79 percent of all chronic obstructive pulmonary disease deaths, and 32 percent of coronary heart disease deaths;</w:t>
      </w:r>
      <w:r w:rsidR="004514BF" w:rsidRPr="00577444">
        <w:fldChar w:fldCharType="begin" w:fldLock="1"/>
      </w:r>
      <w:r w:rsidRPr="00577444">
        <w:instrText>ADDIN CSL_CITATION { "citationItems" : [ { "id" : "ITEM-1", "itemData" : { "URL" : "http://www.surgeongeneral.gov/library/reports/50-years-of-progress/fact-sheet.html", "accessed" : { "date-parts" : [ [ "2015", "6", "2" ] ] }, "author" : [ { "dropping-particle" : "", "family" : "U.S. Surgeon General", "given" : "", "non-dropping-particle" : "", "parse-names" : false, "suffix" : "" } ], "container-title" : "2014", "id" : "ITEM-1", "issued" : { "date-parts" : [ [ "0" ] ] }, "title" : "Factsheet: The Health Consequences of Smoking\u201450 Years of Progress: A Report of the Surgeon General", "type" : "webpage" }, "uris" : [ "http://www.mendeley.com/documents/?uuid=be58a8db-ee57-4124-b8db-e466a75d29d9" ] } ], "mendeley" : { "formattedCitation" : "&lt;sup&gt;2&lt;/sup&gt;", "plainTextFormattedCitation" : "2", "previouslyFormattedCitation" : "&lt;sup&gt;2&lt;/sup&gt;" }, "properties" : { "noteIndex" : 0 }, "schema" : "https://github.com/citation-style-language/schema/raw/master/csl-citation.json" }</w:instrText>
      </w:r>
      <w:r w:rsidR="004514BF" w:rsidRPr="00577444">
        <w:fldChar w:fldCharType="separate"/>
      </w:r>
      <w:r w:rsidRPr="00577444">
        <w:rPr>
          <w:noProof/>
          <w:vertAlign w:val="superscript"/>
        </w:rPr>
        <w:t>2</w:t>
      </w:r>
      <w:r w:rsidR="004514BF" w:rsidRPr="00577444">
        <w:fldChar w:fldCharType="end"/>
      </w:r>
      <w:r w:rsidRPr="00577444">
        <w:t xml:space="preserve"> and</w:t>
      </w:r>
    </w:p>
    <w:p w14:paraId="766B6611" w14:textId="77777777" w:rsidR="00615A6D" w:rsidRPr="00577444" w:rsidRDefault="00615A6D" w:rsidP="00615A6D">
      <w:pPr>
        <w:pStyle w:val="bullets"/>
        <w:numPr>
          <w:ilvl w:val="0"/>
          <w:numId w:val="0"/>
        </w:numPr>
        <w:spacing w:after="0"/>
        <w:ind w:left="630"/>
        <w:rPr>
          <w:rFonts w:cs="Times New Roman"/>
          <w:i/>
        </w:rPr>
      </w:pPr>
    </w:p>
    <w:p w14:paraId="11379330" w14:textId="77777777" w:rsidR="00615A6D" w:rsidRPr="00577444" w:rsidRDefault="00615A6D" w:rsidP="00B05B50">
      <w:pPr>
        <w:pStyle w:val="BasicParagraph"/>
      </w:pPr>
      <w:r w:rsidRPr="00577444">
        <w:t>WHEREAS, secondhand smoke has been repeatedly identified as a health hazard, as evidenced by the following:</w:t>
      </w:r>
    </w:p>
    <w:p w14:paraId="1C165967" w14:textId="77777777" w:rsidR="00615A6D" w:rsidRPr="00577444" w:rsidRDefault="00615A6D" w:rsidP="00615A6D">
      <w:pPr>
        <w:pStyle w:val="BasicParagraph"/>
        <w:widowControl/>
        <w:rPr>
          <w:rFonts w:cs="Times New Roman"/>
        </w:rPr>
      </w:pPr>
    </w:p>
    <w:p w14:paraId="20708A67" w14:textId="77777777" w:rsidR="00615A6D" w:rsidRPr="00577444" w:rsidRDefault="00615A6D" w:rsidP="00B05B50">
      <w:pPr>
        <w:pStyle w:val="bullets"/>
      </w:pPr>
      <w:r w:rsidRPr="00577444">
        <w:t>The U.S. Surgeon General concluded that there is no risk-free level of exposure to secondhand smoke;</w:t>
      </w:r>
      <w:r w:rsidR="004514BF" w:rsidRPr="00577444">
        <w:fldChar w:fldCharType="begin" w:fldLock="1"/>
      </w:r>
      <w:r w:rsidRPr="00577444">
        <w:instrText>ADDIN CSL_CITATION { "citationItems" : [ { "id" : "ITEM-1", "itemData" : { "URL" : "http://www.cdc.gov/tobacco/data_statistics/sgr/2006/index.htm", "abstract" : "2006 Surgeon General's Report on the health consequences of involuntary exposure to tobacco smoke.", "accessed" : { "date-parts" : [ [ "2014", "6", "14" ] ] }, "author" : [ { "dropping-particle" : "", "family" : "U.S. Department of Health and Human Services", "given" : "", "non-dropping-particle" : "", "parse-names" : false, "suffix" : "" } ], "id" : "ITEM-1", "issued" : { "date-parts" : [ [ "2006" ] ] }, "language" : "en-us", "title" : "2006 Surgeon General's Report\u2014The Health Consequences of Involuntary Exposure to Tobacco Smoke", "type" : "webpage" }, "uris" : [ "http://www.mendeley.com/documents/?uuid=66893b49-e109-46bc-8398-59822c94acac" ] } ], "mendeley" : { "formattedCitation" : "&lt;sup&gt;3&lt;/sup&gt;", "plainTextFormattedCitation" : "3", "previouslyFormattedCitation" : "&lt;sup&gt;3&lt;/sup&gt;" }, "properties" : { "noteIndex" : 0 }, "schema" : "https://github.com/citation-style-language/schema/raw/master/csl-citation.json" }</w:instrText>
      </w:r>
      <w:r w:rsidR="004514BF" w:rsidRPr="00577444">
        <w:fldChar w:fldCharType="separate"/>
      </w:r>
      <w:r w:rsidRPr="00577444">
        <w:rPr>
          <w:noProof/>
          <w:vertAlign w:val="superscript"/>
        </w:rPr>
        <w:t>3</w:t>
      </w:r>
      <w:r w:rsidR="004514BF" w:rsidRPr="00577444">
        <w:fldChar w:fldCharType="end"/>
      </w:r>
      <w:r w:rsidRPr="00577444">
        <w:t xml:space="preserve"> </w:t>
      </w:r>
      <w:r>
        <w:t>and</w:t>
      </w:r>
    </w:p>
    <w:p w14:paraId="187A5DEC" w14:textId="77777777" w:rsidR="00615A6D" w:rsidRPr="00577444" w:rsidRDefault="00615A6D" w:rsidP="00B05B50">
      <w:pPr>
        <w:pStyle w:val="bullets"/>
      </w:pPr>
      <w:r w:rsidRPr="00577444">
        <w:t>The California Air Resources Board placed secondhand smoke in the same category as the most toxic automotive and industrial air pollutants by categorizing it as a toxic air contaminant for which there is no safe level of exposure;</w:t>
      </w:r>
      <w:r w:rsidR="004514BF" w:rsidRPr="00577444">
        <w:fldChar w:fldCharType="begin" w:fldLock="1"/>
      </w:r>
      <w:r w:rsidRPr="00577444">
        <w:instrText>ADDIN CSL_CITATION { "citationItems" : [ { "id" : "ITEM-1", "itemData" : { "author" : [ { "dropping-particle" : "", "family" : "California Environmental Protection Agency Air Resources Board", "given" : "", "non-dropping-particle" : "", "parse-names" : false, "suffix" : "" } ], "id" : "ITEM-1", "issued" : { "date-parts" : [ [ "2006" ] ] }, "title" : "Envrionmental Tobacco Smoke: A Toxic Air Contaminant. California Environmental Protection Agency Air Resources Fact Sheet.", "type" : "report" }, "uris" : [ "http://www.mendeley.com/documents/?uuid=b1a4b7fc-a7c2-45cf-99d9-c207c8a8349c" ] }, { "id" : "ITEM-2", "itemData" : { "URL" : "http://www.arb.ca.gov/newsrel/nr012606.htm", "author" : [ { "dropping-particle" : "", "family" : "California Environmental Protection Agency Air Resource Board", "given" : "", "non-dropping-particle" : "", "parse-names" : false, "suffix" : "" } ], "container-title" : "News Release", "id" : "ITEM-2", "issued" : { "date-parts" : [ [ "2006" ] ] }, "title" : "California Identifies Secondhand Smoke as a \"Toxic Air Contaminant\"", "type" : "webpage" }, "uris" : [ "http://www.mendeley.com/documents/?uuid=7d27747c-e9c3-4385-aa6f-5c768eaac5e6" ] } ], "mendeley" : { "formattedCitation" : "&lt;sup&gt;4,5&lt;/sup&gt;", "plainTextFormattedCitation" : "4,5", "previouslyFormattedCitation" : "&lt;sup&gt;4,5&lt;/sup&gt;" }, "properties" : { "noteIndex" : 0 }, "schema" : "https://github.com/citation-style-language/schema/raw/master/csl-citation.json" }</w:instrText>
      </w:r>
      <w:r w:rsidR="004514BF" w:rsidRPr="00577444">
        <w:fldChar w:fldCharType="separate"/>
      </w:r>
      <w:r w:rsidRPr="00577444">
        <w:rPr>
          <w:noProof/>
          <w:vertAlign w:val="superscript"/>
        </w:rPr>
        <w:t>4,5</w:t>
      </w:r>
      <w:r w:rsidR="004514BF" w:rsidRPr="00577444">
        <w:fldChar w:fldCharType="end"/>
      </w:r>
      <w:r w:rsidRPr="00577444">
        <w:t xml:space="preserve"> </w:t>
      </w:r>
      <w:r>
        <w:t>and</w:t>
      </w:r>
    </w:p>
    <w:p w14:paraId="2971EBAC" w14:textId="77777777" w:rsidR="00615A6D" w:rsidRPr="00577444" w:rsidRDefault="00615A6D" w:rsidP="00824922">
      <w:pPr>
        <w:pStyle w:val="bullets"/>
        <w:spacing w:after="0"/>
      </w:pPr>
      <w:r w:rsidRPr="00577444">
        <w:t>The California Environmental Protection Agency (EPA) included secondhand smoke on the Proposition 65 list of chemicals known to the state of California to cause cancer, birth defects, and other reproductive harm;</w:t>
      </w:r>
      <w:r w:rsidR="004514BF" w:rsidRPr="00577444">
        <w:fldChar w:fldCharType="begin" w:fldLock="1"/>
      </w:r>
      <w:r w:rsidRPr="00577444">
        <w:instrText>ADDIN CSL_CITATION { "citationItems" : [ { "id" : "ITEM-1", "itemData" : { "URL" : "http://www.oehha.ca.gov/prop65/prop65_list/files/P65single012315.pdf", "id" : "ITEM-1", "issued" : { "date-parts" : [ [ "2015" ] ] }, "title" : "Chemicals known to the state to cause cancer or reproductive toxicity. State of California Environmental Agency Office of Health Hazard Assessment Safe Drinking Water and Toxic Enforcement Act of 1986.", "type" : "webpage" }, "uris" : [ "http://www.mendeley.com/documents/?uuid=9b75d14b-28ae-4d03-9b5d-111647d28378" ] } ], "mendeley" : { "formattedCitation" : "&lt;sup&gt;6&lt;/sup&gt;", "plainTextFormattedCitation" : "6", "previouslyFormattedCitation" : "&lt;sup&gt;6&lt;/sup&gt;" }, "properties" : { "noteIndex" : 0 }, "schema" : "https://github.com/citation-style-language/schema/raw/master/csl-citation.json" }</w:instrText>
      </w:r>
      <w:r w:rsidR="004514BF" w:rsidRPr="00577444">
        <w:fldChar w:fldCharType="separate"/>
      </w:r>
      <w:r w:rsidRPr="00577444">
        <w:rPr>
          <w:noProof/>
          <w:vertAlign w:val="superscript"/>
        </w:rPr>
        <w:t>6</w:t>
      </w:r>
      <w:r w:rsidR="004514BF" w:rsidRPr="00577444">
        <w:fldChar w:fldCharType="end"/>
      </w:r>
      <w:r w:rsidRPr="00577444">
        <w:t xml:space="preserve"> </w:t>
      </w:r>
      <w:r>
        <w:t>and</w:t>
      </w:r>
    </w:p>
    <w:p w14:paraId="126ADD29" w14:textId="77777777" w:rsidR="00615A6D" w:rsidRPr="00577444" w:rsidRDefault="00615A6D" w:rsidP="00615A6D">
      <w:pPr>
        <w:pStyle w:val="BasicParagraph"/>
        <w:widowControl/>
        <w:rPr>
          <w:rFonts w:cs="Times New Roman"/>
        </w:rPr>
      </w:pPr>
    </w:p>
    <w:p w14:paraId="28B31FCC" w14:textId="77777777" w:rsidR="00696239" w:rsidRDefault="00696239" w:rsidP="00B05B50">
      <w:pPr>
        <w:pStyle w:val="BasicParagraph"/>
      </w:pPr>
    </w:p>
    <w:p w14:paraId="7AD7ADE5" w14:textId="77777777" w:rsidR="00696239" w:rsidRDefault="00696239" w:rsidP="00B05B50">
      <w:pPr>
        <w:pStyle w:val="BasicParagraph"/>
      </w:pPr>
    </w:p>
    <w:p w14:paraId="3F3733C3" w14:textId="77777777" w:rsidR="00696239" w:rsidRDefault="00696239" w:rsidP="00B05B50">
      <w:pPr>
        <w:pStyle w:val="BasicParagraph"/>
      </w:pPr>
    </w:p>
    <w:p w14:paraId="43C98633" w14:textId="77777777" w:rsidR="00615A6D" w:rsidRPr="00577444" w:rsidRDefault="00615A6D" w:rsidP="00B05B50">
      <w:pPr>
        <w:pStyle w:val="BasicParagraph"/>
      </w:pPr>
      <w:r w:rsidRPr="00577444">
        <w:lastRenderedPageBreak/>
        <w:t>WHEREAS, exposure to secondhand smoke anywhere has negative health impacts, and exposure to secondhand smoke occurs at significant levels outdoors, as evidenced by the following:</w:t>
      </w:r>
    </w:p>
    <w:p w14:paraId="252E1B82" w14:textId="77777777" w:rsidR="00615A6D" w:rsidRPr="00577444" w:rsidRDefault="00615A6D" w:rsidP="00615A6D">
      <w:pPr>
        <w:pStyle w:val="BasicParagraph"/>
        <w:widowControl/>
        <w:ind w:left="634" w:hanging="274"/>
        <w:rPr>
          <w:rFonts w:cs="Times New Roman"/>
        </w:rPr>
      </w:pPr>
    </w:p>
    <w:p w14:paraId="74E220EA" w14:textId="77777777" w:rsidR="00615A6D" w:rsidRPr="00577444" w:rsidRDefault="00615A6D" w:rsidP="00B05B50">
      <w:pPr>
        <w:pStyle w:val="bullets"/>
      </w:pPr>
      <w:r w:rsidRPr="00577444">
        <w:t>Levels of secondhand smoke exposure outdoors can reach levels attained indoors depending on direction and amount of wind and number and proximity of smokers;</w:t>
      </w:r>
      <w:r w:rsidR="004514BF" w:rsidRPr="00577444">
        <w:fldChar w:fldCharType="begin" w:fldLock="1"/>
      </w:r>
      <w:r w:rsidRPr="00577444">
        <w:instrText>ADDIN CSL_CITATION { "citationItems" : [ { "id" : "ITEM-1", "itemData" : { "author" : [ { "dropping-particle" : "", "family" : "Klepeis", "given" : "N", "non-dropping-particle" : "", "parse-names" : false, "suffix" : "" }, { "dropping-particle" : "", "family" : "Ott", "given" : "W", "non-dropping-particle" : "", "parse-names" : false, "suffix" : "" }, { "dropping-particle" : "", "family" : "Switzer P", "given" : "", "non-dropping-particle" : "", "parse-names" : false, "suffix" : "" } ], "id" : "ITEM-1", "issued" : { "date-parts" : [ [ "2004" ] ] }, "title" : "Real-Time Monitoring of Outdoor Environmental Tobacco Smoke Concentrations: A Pilot Study", "type" : "report" }, "uris" : [ "http://www.mendeley.com/documents/?uuid=682dc286-9396-4959-af53-88bdaa9c206b" ] }, { "id" : "ITEM-2",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"ITEM-2", "issue" : "August 2013", "issued" : { "date-parts" : [ [ "2007" ] ] }, "page" : "522-534", "title" : "Real-time measurement of outdoor tobacco smoke particles.", "type" : "article-journal", "volume" : "57" }, "uris" : [ "http://www.mendeley.com/documents/?uuid=2dc49f13-de37-4351-b10e-7461bcee766b" ] } ], "mendeley" : { "formattedCitation" : "&lt;sup&gt;7,8&lt;/sup&gt;", "plainTextFormattedCitation" : "7,8", "previouslyFormattedCitation" : "&lt;sup&gt;7,8&lt;/sup&gt;" }, "properties" : { "noteIndex" : 0 }, "schema" : "https://github.com/citation-style-language/schema/raw/master/csl-citation.json" }</w:instrText>
      </w:r>
      <w:r w:rsidR="004514BF" w:rsidRPr="00577444">
        <w:fldChar w:fldCharType="separate"/>
      </w:r>
      <w:r w:rsidRPr="00577444">
        <w:rPr>
          <w:noProof/>
          <w:vertAlign w:val="superscript"/>
        </w:rPr>
        <w:t>7,8</w:t>
      </w:r>
      <w:r w:rsidR="004514BF" w:rsidRPr="00577444">
        <w:fldChar w:fldCharType="end"/>
      </w:r>
      <w:r w:rsidR="00BD7973">
        <w:t xml:space="preserve"> </w:t>
      </w:r>
      <w:r>
        <w:t>and</w:t>
      </w:r>
    </w:p>
    <w:p w14:paraId="2215B748" w14:textId="77777777" w:rsidR="00615A6D" w:rsidRPr="00577444" w:rsidRDefault="00615A6D" w:rsidP="00B05B50">
      <w:pPr>
        <w:pStyle w:val="bullets"/>
      </w:pPr>
      <w:r w:rsidRPr="00577444">
        <w:t>Smoking cigarettes near building entryways can increase air pollution levels by more than two times background levels, with maximum levels reaching the “hazardous” range on the United States EPA’s Air Quality Index;</w:t>
      </w:r>
      <w:r w:rsidRPr="00577444">
        <w:rPr>
          <w:noProof/>
          <w:vertAlign w:val="superscript"/>
        </w:rPr>
        <w:t>8</w:t>
      </w:r>
      <w:r w:rsidRPr="00577444">
        <w:t xml:space="preserve"> </w:t>
      </w:r>
      <w:r>
        <w:t>and</w:t>
      </w:r>
    </w:p>
    <w:p w14:paraId="36250BD1" w14:textId="77777777" w:rsidR="00615A6D" w:rsidRPr="00577444" w:rsidRDefault="00615A6D" w:rsidP="00824922">
      <w:pPr>
        <w:pStyle w:val="bullets"/>
        <w:spacing w:after="0"/>
      </w:pPr>
      <w:r w:rsidRPr="00577444">
        <w:t>To be completely free from exposure to secondhand smoke in outdoor places, a person may have to move nearly 23 feet away from the source of the smoke, about the width of a two-lane road;</w:t>
      </w:r>
      <w:r w:rsidR="004514BF" w:rsidRPr="00577444">
        <w:fldChar w:fldCharType="begin" w:fldLock="1"/>
      </w:r>
      <w:r w:rsidRPr="00577444">
        <w:instrText>ADDIN CSL_CITATION { "citationItems" : [ { "id" : "ITEM-1", "itemData" : { "DOI" : "10.3155/1047-3289.57.5.522", "ISBN" : "1096-2247 (Print)\\r1096-2247 (Linking)", "ISSN" : "1096-2247", "PMID" : "17518219", "abstract" : "The current lack of empirical data on outdoor tobacco smoke (OTS) levels impedes OTS exposure and risk assessments. We sought to measure peak and time-averaged OTS concentrations in common outdoor settings near smokers and to explore the determinants of time-varying OTS levels, including the effects of source proximity and wind. Using five types of real-time airborne particle monitoring devices, we obtained more than 8000 min worth of continuous monitoring data, during which there were measurable OTS levels. Measurement intervals ranged from 2 sec to 1 min for the different instruments. We monitored OTS levels during 15 on-site visits to 10 outdoor public places where active cigar and cigarette smokers were present, including parks, sidewalk caf\u00e9s, and restaurant and pub patios. For three of the visits and during 4 additional days of monitoring outdoors and indoors at a private residence, we controlled smoking activity at precise distances from monitored positions. The overall average OTS respirable particle concentration for the surveys of public places during smoking was approximately 30 microg m(-3). OTS exhibited sharp spikes in particle mass concentration during smoking that sometimes exceeded 1000 microg m(-3) at distances within 0.5 m of the source. Some average concentrations over the duration of a cigarette and within 0.5 m exceeded 200 microg m(-3), with some average downwind levels exceeding 500 microg m(-3). OTS levels in a constant upwind direction from an active cigarette source were nearly zero. OTS levels also approached zero at distances greater than approximately 2 m from a single cigarette. During periods of active smoking, peak and average OTS levels near smokers rivaled indoor tobacco smoke concentrations. However, OTS levels dropped almost instantly after smoking activity ceased. Based on our results, it is possible for OTS to present a nuisance or hazard under certain conditions of wind and smoker proximity.", "author" : [ { "dropping-particle" : "", "family" : "Klepeis", "given" : "Neil E", "non-dropping-particle" : "", "parse-names" : false, "suffix" : "" }, { "dropping-particle" : "", "family" : "Ott", "given" : "Wayne R", "non-dropping-particle" : "", "parse-names" : false, "suffix" : "" }, { "dropping-particle" : "", "family" : "Switzer", "given" : "Paul", "non-dropping-particle" : "", "parse-names" : false, "suffix" : "" } ], "container-title" : "Journal of the Air &amp; Waste Management Association (1995)", "id" : "ITEM-1", "issue" : "August 2013", "issued" : { "date-parts" : [ [ "2007" ] ] }, "page" : "522-534", "title" : "Real-time measurement of outdoor tobacco smoke particles.", "type" : "article-journal", "volume" : "57" }, "uris" : [ "http://www.mendeley.com/documents/?uuid=2dc49f13-de37-4351-b10e-7461bcee766b" ] }, { "id" : "ITEM-2", "itemData" : { "author" : [ { "dropping-particle" : "", "family" : "Repace", "given" : "J", "non-dropping-particle" : "", "parse-names" : false, "suffix" : "" } ], "container-title" : "William Mitchell Law Review", "id" : "ITEM-2", "issue" : "4", "issued" : { "date-parts" : [ [ "2008" ] ] }, "page" : "1621-1638", "title" : "Benefits of Smokefree Regulations in Outdoor Settings: Beaches, Golf Courses, Parks, Patios, and in Motor Vehicles", "type" : "article-journal", "volume" : "34" }, "uris" : [ "http://www.mendeley.com/documents/?uuid=33362f09-b97b-4139-a26b-c3d0f005ffad" ] } ], "mendeley" : { "formattedCitation" : "&lt;sup&gt;8,9&lt;/sup&gt;", "plainTextFormattedCitation" : "8,9", "previouslyFormattedCitation" : "&lt;sup&gt;8,9&lt;/sup&gt;" }, "properties" : { "noteIndex" : 0 }, "schema" : "https://github.com/citation-style-language/schema/raw/master/csl-citation.json" }</w:instrText>
      </w:r>
      <w:r w:rsidR="004514BF" w:rsidRPr="00577444">
        <w:fldChar w:fldCharType="separate"/>
      </w:r>
      <w:r w:rsidRPr="00577444">
        <w:rPr>
          <w:noProof/>
          <w:vertAlign w:val="superscript"/>
        </w:rPr>
        <w:t>8,9</w:t>
      </w:r>
      <w:r w:rsidR="004514BF" w:rsidRPr="00577444">
        <w:fldChar w:fldCharType="end"/>
      </w:r>
      <w:r w:rsidRPr="00577444">
        <w:t xml:space="preserve"> and </w:t>
      </w:r>
    </w:p>
    <w:p w14:paraId="46430F6A" w14:textId="77777777" w:rsidR="00615A6D" w:rsidRPr="00577444" w:rsidRDefault="00615A6D" w:rsidP="00615A6D">
      <w:pPr>
        <w:pStyle w:val="BasicParagraph"/>
        <w:widowControl/>
        <w:rPr>
          <w:rFonts w:cs="Times New Roman"/>
        </w:rPr>
      </w:pPr>
    </w:p>
    <w:p w14:paraId="15B34215" w14:textId="77777777" w:rsidR="00615A6D" w:rsidRDefault="00615A6D" w:rsidP="00B05B50">
      <w:pPr>
        <w:pStyle w:val="BasicParagraph"/>
      </w:pPr>
      <w:r w:rsidRPr="00577444">
        <w:t>WHEREAS, exposure to secondhand smoke causes death and disease, as evidenced by the following:</w:t>
      </w:r>
    </w:p>
    <w:p w14:paraId="18FADAAD" w14:textId="77777777" w:rsidR="00615A6D" w:rsidRPr="00577444" w:rsidRDefault="00615A6D" w:rsidP="00615A6D">
      <w:pPr>
        <w:pStyle w:val="BasicParagraph"/>
        <w:widowControl/>
        <w:rPr>
          <w:rFonts w:cs="Times New Roman"/>
        </w:rPr>
      </w:pPr>
    </w:p>
    <w:p w14:paraId="6AA3D76B" w14:textId="77777777" w:rsidR="00615A6D" w:rsidRPr="00577444" w:rsidRDefault="00615A6D" w:rsidP="00B05B50">
      <w:pPr>
        <w:pStyle w:val="bullets"/>
      </w:pPr>
      <w:r w:rsidRPr="00577444">
        <w:t>Since 1964, approximately 2.5 million nonsmokers have died from health problems caused by exposure to secondhand smoke;</w:t>
      </w:r>
      <w:r w:rsidR="004514BF" w:rsidRPr="00577444">
        <w:fldChar w:fldCharType="begin" w:fldLock="1"/>
      </w:r>
      <w:r w:rsidRPr="00577444">
        <w:instrText>ADDIN CSL_CITATION { "citationItems" : [ { "id" : "ITEM-1", "itemData" : { "URL" : "http://www.surgeongeneral.gov/library/reports/50-years-of-progress/fact-sheet.html", "accessed" : { "date-parts" : [ [ "2015", "6", "2" ] ] }, "author" : [ { "dropping-particle" : "", "family" : "U.S. Surgeon General", "given" : "", "non-dropping-particle" : "", "parse-names" : false, "suffix" : "" } ], "container-title" : "2014", "id" : "ITEM-1", "issued" : { "date-parts" : [ [ "0" ] ] }, "title" : "Factsheet: The Health Consequences of Smoking\u201450 Years of Progress: A Report of the Surgeon General", "type" : "webpage" }, "uris" : [ "http://www.mendeley.com/documents/?uuid=be58a8db-ee57-4124-b8db-e466a75d29d9" ] } ], "mendeley" : { "formattedCitation" : "&lt;sup&gt;2&lt;/sup&gt;", "plainTextFormattedCitation" : "2", "previouslyFormattedCitation" : "&lt;sup&gt;2&lt;/sup&gt;" }, "properties" : { "noteIndex" : 0 }, "schema" : "https://github.com/citation-style-language/schema/raw/master/csl-citation.json" }</w:instrText>
      </w:r>
      <w:r w:rsidR="004514BF" w:rsidRPr="00577444">
        <w:fldChar w:fldCharType="separate"/>
      </w:r>
      <w:r w:rsidRPr="00577444">
        <w:rPr>
          <w:noProof/>
          <w:vertAlign w:val="superscript"/>
        </w:rPr>
        <w:t>2</w:t>
      </w:r>
      <w:r w:rsidR="004514BF" w:rsidRPr="00577444">
        <w:fldChar w:fldCharType="end"/>
      </w:r>
      <w:r w:rsidRPr="00B44834">
        <w:rPr>
          <w:vertAlign w:val="superscript"/>
        </w:rPr>
        <w:t>,</w:t>
      </w:r>
      <w:r w:rsidR="004514BF" w:rsidRPr="00577444">
        <w:fldChar w:fldCharType="begin" w:fldLock="1"/>
      </w:r>
      <w:r w:rsidRPr="00577444">
        <w:instrText>ADDIN CSL_CITATION { "citationItems" : [ { "id" : "ITEM-1", "itemData" : { "URL" : "http://www.cdc.gov/tobacco/data_statistics/fact_sheets/secondhand_smoke/general_facts/index.htm", "abstract" : "Data and statistical information on secondhand smoke facts.", "accessed" : { "date-parts" : [ [ "2014", "6", "13" ] ] }, "author" : [ { "dropping-particle" : "", "family" : "Centers for Disease Control and Prevention", "given" : "", "non-dropping-particle" : "", "parse-names" : false, "suffix" : "" } ], "id" : "ITEM-1", "issued" : { "date-parts" : [ [ "2014" ] ] }, "language" : "en-us", "title" : "Secondhand Smoke (SHS) Facts", "type" : "webpage" }, "uris" : [ "http://www.mendeley.com/documents/?uuid=b98aff25-ed13-405c-9bf5-b3333104eb6d" ] } ], "mendeley" : { "formattedCitation" : "&lt;sup&gt;10&lt;/sup&gt;", "plainTextFormattedCitation" : "10", "previouslyFormattedCitation" : "&lt;sup&gt;10&lt;/sup&gt;" }, "properties" : { "noteIndex" : 0 }, "schema" : "https://github.com/citation-style-language/schema/raw/master/csl-citation.json" }</w:instrText>
      </w:r>
      <w:r w:rsidR="004514BF" w:rsidRPr="00577444">
        <w:fldChar w:fldCharType="separate"/>
      </w:r>
      <w:r w:rsidRPr="00577444">
        <w:rPr>
          <w:noProof/>
          <w:vertAlign w:val="superscript"/>
        </w:rPr>
        <w:t>10</w:t>
      </w:r>
      <w:r w:rsidR="004514BF" w:rsidRPr="00577444">
        <w:fldChar w:fldCharType="end"/>
      </w:r>
      <w:r>
        <w:t xml:space="preserve"> and</w:t>
      </w:r>
    </w:p>
    <w:p w14:paraId="2A8C0308" w14:textId="77777777" w:rsidR="00615A6D" w:rsidRPr="00824922" w:rsidRDefault="00615A6D" w:rsidP="00824922">
      <w:pPr>
        <w:pStyle w:val="bullets"/>
        <w:ind w:left="634" w:hanging="274"/>
        <w:rPr>
          <w:i/>
          <w:spacing w:val="-2"/>
        </w:rPr>
      </w:pPr>
      <w:r w:rsidRPr="00824922">
        <w:rPr>
          <w:spacing w:val="-2"/>
        </w:rPr>
        <w:t>Secondhand smoke is responsible for an estimated 41,300 heart disease-related and lung cancer-related deaths among adult nonsmokers each year in the United States;</w:t>
      </w:r>
      <w:r w:rsidR="004514BF" w:rsidRPr="00824922">
        <w:rPr>
          <w:spacing w:val="-2"/>
        </w:rPr>
        <w:fldChar w:fldCharType="begin" w:fldLock="1"/>
      </w:r>
      <w:r w:rsidRPr="00824922">
        <w:rPr>
          <w:spacing w:val="-2"/>
        </w:rPr>
        <w:instrText>ADDIN CSL_CITATION { "citationItems" : [ { "id" : "ITEM-1", "itemData" : { "URL" : "http://www.cdc.gov/tobacco/data_statistics/fact_sheets/secondhand_smoke/general_facts/index.htm", "abstract" : "Data and statistical information on secondhand smoke facts.", "accessed" : { "date-parts" : [ [ "2014", "6", "13" ] ] }, "author" : [ { "dropping-particle" : "", "family" : "Centers for Disease Control and Prevention", "given" : "", "non-dropping-particle" : "", "parse-names" : false, "suffix" : "" } ], "id" : "ITEM-1", "issued" : { "date-parts" : [ [ "2014" ] ] }, "language" : "en-us", "title" : "Secondhand Smoke (SHS) Facts", "type" : "webpage" }, "uris" : [ "http://www.mendeley.com/documents/?uuid=b98aff25-ed13-405c-9bf5-b3333104eb6d" ] } ], "mendeley" : { "formattedCitation" : "&lt;sup&gt;10&lt;/sup&gt;", "plainTextFormattedCitation" : "10", "previouslyFormattedCitation" : "&lt;sup&gt;10&lt;/sup&gt;" }, "properties" : { "noteIndex" : 0 }, "schema" : "https://github.com/citation-style-language/schema/raw/master/csl-citation.json" }</w:instrText>
      </w:r>
      <w:r w:rsidR="004514BF" w:rsidRPr="00824922">
        <w:rPr>
          <w:spacing w:val="-2"/>
        </w:rPr>
        <w:fldChar w:fldCharType="separate"/>
      </w:r>
      <w:r w:rsidRPr="00824922">
        <w:rPr>
          <w:noProof/>
          <w:spacing w:val="-2"/>
          <w:vertAlign w:val="superscript"/>
        </w:rPr>
        <w:t>10</w:t>
      </w:r>
      <w:r w:rsidR="004514BF" w:rsidRPr="00824922">
        <w:rPr>
          <w:spacing w:val="-2"/>
        </w:rPr>
        <w:fldChar w:fldCharType="end"/>
      </w:r>
      <w:r w:rsidRPr="00824922">
        <w:rPr>
          <w:spacing w:val="-2"/>
        </w:rPr>
        <w:t xml:space="preserve"> and</w:t>
      </w:r>
    </w:p>
    <w:p w14:paraId="585D179B" w14:textId="77777777" w:rsidR="00615A6D" w:rsidRPr="00824922" w:rsidRDefault="00615A6D" w:rsidP="00824922">
      <w:pPr>
        <w:pStyle w:val="bullets"/>
        <w:spacing w:after="0"/>
        <w:ind w:left="634" w:hanging="274"/>
        <w:rPr>
          <w:i/>
          <w:spacing w:val="-2"/>
        </w:rPr>
      </w:pPr>
      <w:r w:rsidRPr="00824922">
        <w:rPr>
          <w:spacing w:val="-2"/>
        </w:rPr>
        <w:t>Exposure to secondhand smoke increases the risk of coronary heart disease by about 25 percent to 30 percent</w:t>
      </w:r>
      <w:r w:rsidR="004514BF" w:rsidRPr="00824922">
        <w:rPr>
          <w:spacing w:val="-2"/>
        </w:rPr>
        <w:fldChar w:fldCharType="begin" w:fldLock="1"/>
      </w:r>
      <w:r w:rsidRPr="00824922">
        <w:rPr>
          <w:spacing w:val="-2"/>
        </w:rPr>
        <w:instrText>ADDIN CSL_CITATION { "citationItems" : [ { "id" : "ITEM-1", "itemData" : { "ISBN" : "9780309138390", "author" : [ { "dropping-particle" : "", "family" : "Institute of Medicine", "given" : "", "non-dropping-particle" : "", "parse-names" : false, "suffix" : "" } ], "id" : "ITEM-1", "issued" : { "date-parts" : [ [ "2010" ] ] }, "publisher-place" : "Washington, DC", "title" : "Secondhand Smoke Exposure and Cardiovascular Effects: Making Sense of the Evidence", "type" : "book" }, "uris" : [ "http://www.mendeley.com/documents/?uuid=e4fb8783-7862-42da-846a-a40ccb77297d" ] } ], "mendeley" : { "formattedCitation" : "&lt;sup&gt;11&lt;/sup&gt;", "plainTextFormattedCitation" : "11", "previouslyFormattedCitation" : "&lt;sup&gt;11&lt;/sup&gt;" }, "properties" : { "noteIndex" : 0 }, "schema" : "https://github.com/citation-style-language/schema/raw/master/csl-citation.json" }</w:instrText>
      </w:r>
      <w:r w:rsidR="004514BF" w:rsidRPr="00824922">
        <w:rPr>
          <w:spacing w:val="-2"/>
        </w:rPr>
        <w:fldChar w:fldCharType="separate"/>
      </w:r>
      <w:r w:rsidRPr="00824922">
        <w:rPr>
          <w:noProof/>
          <w:spacing w:val="-2"/>
          <w:vertAlign w:val="superscript"/>
        </w:rPr>
        <w:t>11</w:t>
      </w:r>
      <w:r w:rsidR="004514BF" w:rsidRPr="00824922">
        <w:rPr>
          <w:spacing w:val="-2"/>
        </w:rPr>
        <w:fldChar w:fldCharType="end"/>
      </w:r>
      <w:r w:rsidRPr="00824922">
        <w:rPr>
          <w:spacing w:val="-2"/>
        </w:rPr>
        <w:t xml:space="preserve"> and increases the risk of stroke by 20 percent to 30 percent;</w:t>
      </w:r>
      <w:r w:rsidR="004514BF" w:rsidRPr="00824922">
        <w:rPr>
          <w:spacing w:val="-2"/>
        </w:rPr>
        <w:fldChar w:fldCharType="begin" w:fldLock="1"/>
      </w:r>
      <w:r w:rsidRPr="00824922">
        <w:rPr>
          <w:spacing w:val="-2"/>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"type" : "report" }, "uris" : [ "http://www.mendeley.com/documents/?uuid=01287cc3-b1cb-43a1-a1ed-55d2b533aa8a" ] } ], "mendeley" : { "formattedCitation" : "&lt;sup&gt;12&lt;/sup&gt;", "plainTextFormattedCitation" : "12", "previouslyFormattedCitation" : "&lt;sup&gt;12&lt;/sup&gt;" }, "properties" : { "noteIndex" : 0 }, "schema" : "https://github.com/citation-style-language/schema/raw/master/csl-citation.json" }</w:instrText>
      </w:r>
      <w:r w:rsidR="004514BF" w:rsidRPr="00824922">
        <w:rPr>
          <w:spacing w:val="-2"/>
        </w:rPr>
        <w:fldChar w:fldCharType="separate"/>
      </w:r>
      <w:r w:rsidRPr="00824922">
        <w:rPr>
          <w:noProof/>
          <w:spacing w:val="-2"/>
          <w:vertAlign w:val="superscript"/>
        </w:rPr>
        <w:t>12</w:t>
      </w:r>
      <w:r w:rsidR="004514BF" w:rsidRPr="00824922">
        <w:rPr>
          <w:spacing w:val="-2"/>
        </w:rPr>
        <w:fldChar w:fldCharType="end"/>
      </w:r>
      <w:r w:rsidRPr="00824922">
        <w:rPr>
          <w:spacing w:val="-2"/>
        </w:rPr>
        <w:t xml:space="preserve"> and </w:t>
      </w:r>
    </w:p>
    <w:p w14:paraId="065F7D03" w14:textId="77777777" w:rsidR="00615A6D" w:rsidRPr="00577444" w:rsidRDefault="00615A6D" w:rsidP="00615A6D">
      <w:pPr>
        <w:pStyle w:val="bullets"/>
        <w:widowControl/>
        <w:numPr>
          <w:ilvl w:val="0"/>
          <w:numId w:val="0"/>
        </w:numPr>
        <w:spacing w:after="0"/>
        <w:rPr>
          <w:rFonts w:cs="Times New Roman"/>
        </w:rPr>
      </w:pPr>
    </w:p>
    <w:p w14:paraId="184B9E8E" w14:textId="77777777" w:rsidR="00615A6D" w:rsidRDefault="00615A6D" w:rsidP="00615A6D">
      <w:pPr>
        <w:pStyle w:val="BasicParagraph"/>
        <w:widowControl/>
        <w:rPr>
          <w:rFonts w:cs="Times New Roman"/>
        </w:rPr>
      </w:pPr>
      <w:r w:rsidRPr="00577444">
        <w:rPr>
          <w:rFonts w:cs="Times New Roman"/>
        </w:rPr>
        <w:t>WHEREAS, tobacco use and exposure to secondhand smoke impose great social and economic costs, as evidenced by the following:</w:t>
      </w:r>
    </w:p>
    <w:p w14:paraId="280E657C" w14:textId="77777777" w:rsidR="00615A6D" w:rsidRPr="00577444" w:rsidRDefault="00615A6D" w:rsidP="00615A6D">
      <w:pPr>
        <w:pStyle w:val="BasicParagraph"/>
        <w:widowControl/>
        <w:rPr>
          <w:rFonts w:cs="Times New Roman"/>
        </w:rPr>
      </w:pPr>
    </w:p>
    <w:p w14:paraId="4B580CDB" w14:textId="77777777" w:rsidR="00615A6D" w:rsidRPr="00577444" w:rsidRDefault="00615A6D" w:rsidP="00B05B50">
      <w:pPr>
        <w:pStyle w:val="bullets"/>
      </w:pPr>
      <w:r w:rsidRPr="00577444">
        <w:t>Between 2009 and 2012, the total annual economic burden of smoking in the United States was between $289 billion and $332.5 billion;</w:t>
      </w:r>
      <w:r w:rsidR="004514BF" w:rsidRPr="00577444">
        <w:fldChar w:fldCharType="begin" w:fldLock="1"/>
      </w:r>
      <w:r w:rsidRPr="00577444">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4514BF" w:rsidRPr="00577444">
        <w:fldChar w:fldCharType="separate"/>
      </w:r>
      <w:r w:rsidRPr="00577444">
        <w:rPr>
          <w:noProof/>
          <w:vertAlign w:val="superscript"/>
        </w:rPr>
        <w:t>1</w:t>
      </w:r>
      <w:r w:rsidR="004514BF" w:rsidRPr="00577444">
        <w:fldChar w:fldCharType="end"/>
      </w:r>
      <w:r w:rsidRPr="00577444">
        <w:t xml:space="preserve"> and </w:t>
      </w:r>
    </w:p>
    <w:p w14:paraId="0BF1F9FD" w14:textId="77777777" w:rsidR="00615A6D" w:rsidRPr="00577444" w:rsidRDefault="00615A6D" w:rsidP="00B05B50">
      <w:pPr>
        <w:pStyle w:val="bullets"/>
      </w:pPr>
      <w:r w:rsidRPr="00577444">
        <w:t>From 2005 to 2009, the average annual health care expenditures attributable to smoking were approximately $132.5 billion to $175.9 billion in direct medical care costs for adults and $151 billion in lost productivity;</w:t>
      </w:r>
      <w:r w:rsidR="004514BF" w:rsidRPr="00577444">
        <w:fldChar w:fldCharType="begin" w:fldLock="1"/>
      </w:r>
      <w:r w:rsidRPr="00577444">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4514BF" w:rsidRPr="00577444">
        <w:fldChar w:fldCharType="separate"/>
      </w:r>
      <w:r w:rsidRPr="00577444">
        <w:rPr>
          <w:noProof/>
          <w:vertAlign w:val="superscript"/>
        </w:rPr>
        <w:t>1</w:t>
      </w:r>
      <w:r w:rsidR="004514BF" w:rsidRPr="00577444">
        <w:fldChar w:fldCharType="end"/>
      </w:r>
      <w:r w:rsidRPr="00577444">
        <w:rPr>
          <w:vertAlign w:val="superscript"/>
        </w:rPr>
        <w:t xml:space="preserve"> </w:t>
      </w:r>
      <w:r w:rsidRPr="00577444">
        <w:t xml:space="preserve">and </w:t>
      </w:r>
    </w:p>
    <w:p w14:paraId="5D101CE0" w14:textId="77777777" w:rsidR="00615A6D" w:rsidRPr="00577444" w:rsidRDefault="00615A6D" w:rsidP="00B05B50">
      <w:pPr>
        <w:pStyle w:val="bullets"/>
      </w:pPr>
      <w:r w:rsidRPr="00577444">
        <w:t>The total annual cost of smoking in California was estimated at $548 per resident or between $2,262 and $2,904 per smoker per year;</w:t>
      </w:r>
      <w:r w:rsidR="004514BF" w:rsidRPr="00577444">
        <w:fldChar w:fldCharType="begin" w:fldLock="1"/>
      </w:r>
      <w:r>
        <w:instrText>ADDIN CSL_CITATION { "citationItems" : [ { "id" : "ITEM-1", "itemData" : { "DOI" : "10.1371/journal.pone.0047145", "ISSN" : "1932-6203", "PMID" : "23418411", "abstract" : "BACKGROUND: Previous research has shown that tobacco control funding in California has reduced per capita cigarette consumption and per capita healthcare expenditures. This paper refines our earlier model by estimating the effect of California tobacco control funding on current smoking prevalence and cigarette consumption per smoker and the effect of prevalence and consumption on per capita healthcare expenditures. The results are used to calculate new estimates of the effect of the California Tobacco Program.\n\nMETHODOLOGY/PRINCIPAL FINDINGS: Using state-specific aggregate data, current smoking prevalence and cigarette consumption per smoker are modeled as functions of cumulative California and control states' per capita tobacco control funding, cigarette price, and per capita income. Per capita healthcare expenditures are modeled as a function of prevalence of current smoking, cigarette consumption per smoker, and per capita income. One additional dollar of cumulative per capita tobacco control funding is associated with reduction in current smoking prevalence of 0.0497 (SE.00347) percentage points and current smoker cigarette consumption of 1.39 (SE.132) packs per smoker per year. Reductions of one percentage point in current smoking prevalence and one pack smoked per smoker are associated with $35.4 (SE $9.85) and $3.14 (SE.786) reductions in per capita healthcare expenditure, respectively (2010 dollars), using the National Income and Product Accounts (NIPA) measure of healthcare spending.\n\nCONCLUSIONS/SIGNIFICANCE: Between FY 1989 and 2008 the California Tobacco Program cost $2.4 billion and led to cumulative NIPA healthcare expenditure savings of $134 (SE $30.5) billion.", "author" : [ { "dropping-particle" : "", "family" : "Lightwood", "given" : "James", "non-dropping-particle" : "", "parse-names" : false, "suffix" : "" }, { "dropping-particle" : "", "family" : "Glantz", "given" : "Stanton a", "non-dropping-particle" : "", "parse-names" : false, "suffix" : "" } ], "container-title" : "PloS one", "id" : "ITEM-1", "issue" : "2", "issued" : { "date-parts" : [ [ "2013", "1" ] ] }, "page" : "e47145", "title" : "The effect of the California tobacco control program on smoking prevalence, cigarette consumption, and healthcare costs: 1989-2008.", "type" : "article-journal", "volume" : "8" }, "uris" : [ "http://www.mendeley.com/documents/?uuid=5dfb7c65-74fd-469e-800b-0af805459a8a" ] } ], "mendeley" : { "formattedCitation" : "&lt;sup&gt;13&lt;/sup&gt;", "plainTextFormattedCitation" : "13", "previouslyFormattedCitation" : "&lt;sup&gt;22&lt;/sup&gt;" }, "properties" : { "noteIndex" : 0 }, "schema" : "https://github.com/citation-style-language/schema/raw/master/csl-citation.json" }</w:instrText>
      </w:r>
      <w:r w:rsidR="004514BF" w:rsidRPr="00577444">
        <w:fldChar w:fldCharType="separate"/>
      </w:r>
      <w:r w:rsidRPr="00B44834">
        <w:rPr>
          <w:noProof/>
          <w:vertAlign w:val="superscript"/>
        </w:rPr>
        <w:t>13</w:t>
      </w:r>
      <w:r w:rsidR="004514BF" w:rsidRPr="00577444">
        <w:fldChar w:fldCharType="end"/>
      </w:r>
      <w:r w:rsidRPr="00577444">
        <w:t xml:space="preserve"> and </w:t>
      </w:r>
    </w:p>
    <w:p w14:paraId="4E309F88" w14:textId="77777777" w:rsidR="00615A6D" w:rsidRDefault="00615A6D" w:rsidP="00824922">
      <w:pPr>
        <w:pStyle w:val="bullets"/>
        <w:spacing w:after="0"/>
      </w:pPr>
      <w:r w:rsidRPr="00577444">
        <w:t>California’s Tobacco Control Program saved the state and its residents $134 billion in health care expenditures between the year of its inception, 1989, and 2008, with savings growing yearly;</w:t>
      </w:r>
      <w:r w:rsidR="004514BF" w:rsidRPr="00577444">
        <w:fldChar w:fldCharType="begin" w:fldLock="1"/>
      </w:r>
      <w:r>
        <w:instrText>ADDIN CSL_CITATION { "citationItems" : [ { "id" : "ITEM-1", "itemData" : { "DOI" : "10.1371/journal.pone.0047145", "ISSN" : "1932-6203", "PMID" : "23418411", "abstract" : "BACKGROUND: Previous research has shown that tobacco control funding in California has reduced per capita cigarette consumption and per capita healthcare expenditures. This paper refines our earlier model by estimating the effect of California tobacco control funding on current smoking prevalence and cigarette consumption per smoker and the effect of prevalence and consumption on per capita healthcare expenditures. The results are used to calculate new estimates of the effect of the California Tobacco Program.\n\nMETHODOLOGY/PRINCIPAL FINDINGS: Using state-specific aggregate data, current smoking prevalence and cigarette consumption per smoker are modeled as functions of cumulative California and control states' per capita tobacco control funding, cigarette price, and per capita income. Per capita healthcare expenditures are modeled as a function of prevalence of current smoking, cigarette consumption per smoker, and per capita income. One additional dollar of cumulative per capita tobacco control funding is associated with reduction in current smoking prevalence of 0.0497 (SE.00347) percentage points and current smoker cigarette consumption of 1.39 (SE.132) packs per smoker per year. Reductions of one percentage point in current smoking prevalence and one pack smoked per smoker are associated with $35.4 (SE $9.85) and $3.14 (SE.786) reductions in per capita healthcare expenditure, respectively (2010 dollars), using the National Income and Product Accounts (NIPA) measure of healthcare spending.\n\nCONCLUSIONS/SIGNIFICANCE: Between FY 1989 and 2008 the California Tobacco Program cost $2.4 billion and led to cumulative NIPA healthcare expenditure savings of $134 (SE $30.5) billion.", "author" : [ { "dropping-particle" : "", "family" : "Lightwood", "given" : "James", "non-dropping-particle" : "", "parse-names" : false, "suffix" : "" }, { "dropping-particle" : "", "family" : "Glantz", "given" : "Stanton a", "non-dropping-particle" : "", "parse-names" : false, "suffix" : "" } ], "container-title" : "PloS one", "id" : "ITEM-1", "issue" : "2", "issued" : { "date-parts" : [ [ "2013", "1" ] ] }, "page" : "e47145", "title" : "The effect of the California tobacco control program on smoking prevalence, cigarette consumption, and healthcare costs: 1989-2008.", "type" : "article-journal", "volume" : "8" }, "uris" : [ "http://www.mendeley.com/documents/?uuid=5dfb7c65-74fd-469e-800b-0af805459a8a" ] } ], "mendeley" : { "formattedCitation" : "&lt;sup&gt;13&lt;/sup&gt;", "plainTextFormattedCitation" : "13", "previouslyFormattedCitation" : "&lt;sup&gt;22&lt;/sup&gt;" }, "properties" : { "noteIndex" : 0 }, "schema" : "https://github.com/citation-style-language/schema/raw/master/csl-citation.json" }</w:instrText>
      </w:r>
      <w:r w:rsidR="004514BF" w:rsidRPr="00577444">
        <w:fldChar w:fldCharType="separate"/>
      </w:r>
      <w:r w:rsidRPr="00B44834">
        <w:rPr>
          <w:noProof/>
          <w:vertAlign w:val="superscript"/>
        </w:rPr>
        <w:t>13</w:t>
      </w:r>
      <w:r w:rsidR="004514BF" w:rsidRPr="00577444">
        <w:fldChar w:fldCharType="end"/>
      </w:r>
      <w:r w:rsidRPr="00577444">
        <w:t xml:space="preserve"> and </w:t>
      </w:r>
    </w:p>
    <w:p w14:paraId="3A64FC4C" w14:textId="77777777" w:rsidR="00B05B50" w:rsidRDefault="00615A6D" w:rsidP="00B05B50">
      <w:pPr>
        <w:pStyle w:val="BasicParagraph"/>
      </w:pPr>
      <w:r w:rsidRPr="00577444">
        <w:lastRenderedPageBreak/>
        <w:t xml:space="preserve">WHEREAS, laws restricting the use of tobacco products have recognizable benefits to public health and medical costs with </w:t>
      </w:r>
      <w:r w:rsidR="004C38DC">
        <w:t>a review of over 80</w:t>
      </w:r>
      <w:r w:rsidRPr="00577444">
        <w:t xml:space="preserve"> peer-reviewed research studies showing that smokefree polici</w:t>
      </w:r>
      <w:bookmarkStart w:id="0" w:name="_GoBack"/>
      <w:bookmarkEnd w:id="0"/>
      <w:r w:rsidRPr="00577444">
        <w:t>es</w:t>
      </w:r>
      <w:r>
        <w:t xml:space="preserve"> effectively do the following</w:t>
      </w:r>
      <w:r w:rsidRPr="00577444">
        <w:t>:</w:t>
      </w:r>
    </w:p>
    <w:p w14:paraId="4F2FCBEC" w14:textId="77777777" w:rsidR="00615A6D" w:rsidRDefault="00615A6D" w:rsidP="00B05B50">
      <w:pPr>
        <w:pStyle w:val="BasicParagraph"/>
      </w:pPr>
    </w:p>
    <w:p w14:paraId="77AEEE2E" w14:textId="77777777" w:rsidR="00615A6D" w:rsidRPr="00577444" w:rsidRDefault="00615A6D" w:rsidP="00B05B50">
      <w:pPr>
        <w:pStyle w:val="bullets"/>
      </w:pPr>
      <w:r w:rsidRPr="00577444">
        <w:t>Reduce tobacco use</w:t>
      </w:r>
      <w:r>
        <w:t xml:space="preserve">: tobacco use is reduced by median of </w:t>
      </w:r>
      <w:r w:rsidRPr="00577444">
        <w:t>2.7</w:t>
      </w:r>
      <w:r>
        <w:t xml:space="preserve"> percent</w:t>
      </w:r>
      <w:r w:rsidRPr="00577444">
        <w:t>;</w:t>
      </w:r>
      <w:r w:rsidR="004514BF" w:rsidRPr="00577444">
        <w:fldChar w:fldCharType="begin" w:fldLock="1"/>
      </w:r>
      <w: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4514BF" w:rsidRPr="00577444">
        <w:fldChar w:fldCharType="separate"/>
      </w:r>
      <w:r w:rsidRPr="00B44834">
        <w:rPr>
          <w:noProof/>
          <w:vertAlign w:val="superscript"/>
        </w:rPr>
        <w:t>14</w:t>
      </w:r>
      <w:r w:rsidR="004514BF" w:rsidRPr="00577444">
        <w:fldChar w:fldCharType="end"/>
      </w:r>
      <w:r w:rsidRPr="00577444">
        <w:t xml:space="preserve"> and</w:t>
      </w:r>
    </w:p>
    <w:p w14:paraId="0CF44590" w14:textId="77777777" w:rsidR="00615A6D" w:rsidRPr="00577444" w:rsidRDefault="00615A6D" w:rsidP="00B05B50">
      <w:pPr>
        <w:pStyle w:val="bullets"/>
      </w:pPr>
      <w:r w:rsidRPr="00577444">
        <w:t>Reduce exposure to secondhand smoke</w:t>
      </w:r>
      <w:r>
        <w:t xml:space="preserve">: air pollution is reduced by a median of </w:t>
      </w:r>
      <w:r w:rsidRPr="00577444">
        <w:t>88</w:t>
      </w:r>
      <w:r>
        <w:t xml:space="preserve"> percent</w:t>
      </w:r>
      <w:r w:rsidR="00BD7973">
        <w:t xml:space="preserve"> </w:t>
      </w:r>
      <w:r w:rsidRPr="00577444">
        <w:t xml:space="preserve">and </w:t>
      </w:r>
      <w:r>
        <w:t xml:space="preserve">biomarkers for </w:t>
      </w:r>
      <w:r w:rsidRPr="00577444">
        <w:t xml:space="preserve">secondhand smoke </w:t>
      </w:r>
      <w:r>
        <w:t xml:space="preserve">are reduced by </w:t>
      </w:r>
      <w:r w:rsidRPr="00577444">
        <w:t>a median of 50</w:t>
      </w:r>
      <w:r>
        <w:t xml:space="preserve"> percent</w:t>
      </w:r>
      <w:r w:rsidRPr="00577444">
        <w:t>;</w:t>
      </w:r>
      <w:r w:rsidR="004514BF" w:rsidRPr="00577444">
        <w:fldChar w:fldCharType="begin" w:fldLock="1"/>
      </w:r>
      <w: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4514BF" w:rsidRPr="00577444">
        <w:fldChar w:fldCharType="separate"/>
      </w:r>
      <w:r w:rsidRPr="00B44834">
        <w:rPr>
          <w:noProof/>
          <w:vertAlign w:val="superscript"/>
        </w:rPr>
        <w:t>14</w:t>
      </w:r>
      <w:r w:rsidR="004514BF" w:rsidRPr="00577444">
        <w:fldChar w:fldCharType="end"/>
      </w:r>
      <w:r w:rsidRPr="00577444">
        <w:t xml:space="preserve"> and</w:t>
      </w:r>
    </w:p>
    <w:p w14:paraId="121D59B1" w14:textId="77777777" w:rsidR="00615A6D" w:rsidRPr="00577444" w:rsidRDefault="00615A6D" w:rsidP="00B05B50">
      <w:pPr>
        <w:pStyle w:val="bullets"/>
      </w:pPr>
      <w:r w:rsidRPr="00577444">
        <w:t>Increase the number of tobacco users who quit by a median of 3.8</w:t>
      </w:r>
      <w:r>
        <w:t xml:space="preserve"> percent</w:t>
      </w:r>
      <w:r w:rsidRPr="00577444">
        <w:t xml:space="preserve">; </w:t>
      </w:r>
      <w:r w:rsidR="004514BF" w:rsidRPr="00577444">
        <w:fldChar w:fldCharType="begin" w:fldLock="1"/>
      </w:r>
      <w: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4514BF" w:rsidRPr="00577444">
        <w:fldChar w:fldCharType="separate"/>
      </w:r>
      <w:r w:rsidRPr="00B44834">
        <w:rPr>
          <w:noProof/>
          <w:vertAlign w:val="superscript"/>
        </w:rPr>
        <w:t>14</w:t>
      </w:r>
      <w:r w:rsidR="004514BF" w:rsidRPr="00577444">
        <w:fldChar w:fldCharType="end"/>
      </w:r>
      <w:r w:rsidRPr="00577444">
        <w:t xml:space="preserve"> and</w:t>
      </w:r>
    </w:p>
    <w:p w14:paraId="0B068D82" w14:textId="77777777" w:rsidR="00615A6D" w:rsidRPr="00932C73" w:rsidRDefault="00615A6D" w:rsidP="00B05B50">
      <w:pPr>
        <w:pStyle w:val="bullets"/>
      </w:pPr>
      <w:r w:rsidRPr="00577444">
        <w:t>Reduce initiation of tobacco use among young people</w:t>
      </w:r>
      <w:r w:rsidRPr="00932C73">
        <w:t>;</w:t>
      </w:r>
      <w:r w:rsidR="004514BF" w:rsidRPr="00932C73">
        <w:fldChar w:fldCharType="begin" w:fldLock="1"/>
      </w:r>
      <w: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4514BF" w:rsidRPr="00932C73">
        <w:fldChar w:fldCharType="separate"/>
      </w:r>
      <w:r w:rsidRPr="00B44834">
        <w:rPr>
          <w:noProof/>
          <w:vertAlign w:val="superscript"/>
        </w:rPr>
        <w:t>14</w:t>
      </w:r>
      <w:r w:rsidR="004514BF" w:rsidRPr="00932C73">
        <w:fldChar w:fldCharType="end"/>
      </w:r>
      <w:r w:rsidRPr="00932C73">
        <w:t xml:space="preserve"> and</w:t>
      </w:r>
    </w:p>
    <w:p w14:paraId="156F5C2B" w14:textId="77777777" w:rsidR="00615A6D" w:rsidRPr="00577444" w:rsidRDefault="00615A6D" w:rsidP="00824922">
      <w:pPr>
        <w:pStyle w:val="bullets"/>
        <w:spacing w:after="0"/>
      </w:pPr>
      <w:r>
        <w:t>Reduce t</w:t>
      </w:r>
      <w:r w:rsidRPr="00577444">
        <w:t>obacco-related illnesses and death</w:t>
      </w:r>
      <w:r>
        <w:t>: there is</w:t>
      </w:r>
      <w:r w:rsidRPr="00577444">
        <w:t xml:space="preserve"> a 5.1</w:t>
      </w:r>
      <w:r>
        <w:t xml:space="preserve"> percent</w:t>
      </w:r>
      <w:r w:rsidRPr="00577444">
        <w:t xml:space="preserve"> median decrease in hospitalizations from heart attacks and a 20.1</w:t>
      </w:r>
      <w:r>
        <w:t xml:space="preserve"> percent</w:t>
      </w:r>
      <w:r w:rsidRPr="00577444">
        <w:t xml:space="preserve"> decrease in hospitalizations from asthma attacks after such laws are passed;</w:t>
      </w:r>
      <w:r w:rsidR="004514BF" w:rsidRPr="00577444">
        <w:fldChar w:fldCharType="begin" w:fldLock="1"/>
      </w:r>
      <w:r>
        <w:instrText>ADDIN CSL_CITATION { "citationItems" : [ { "id" : "ITEM-1", "itemData" : { "URL" : "http://www.thecommunityguide.org/tobacco/smokefreepolicies.html", "abstract" : "Reducing Tobacco Use and Secondhand Smoke Exposure: Interventions to Increase the Unit Price for Tobacco Products Task Force Finding The Community Preventive Services Task Force recommends interventions that increase the unit price of tobacco products based on strong evidence of effectiveness in reducing tobacco use. Evidence is considered strong based on findings from studies demonstrating that increasing the price of tobacco products: Reduces the total amount of tobacco consumed Reduces the prevalence of tobacco use Increases the number of tobacco users who quit Reduces initiation of tobacco use among young people Reduces tobacco-related morbidity and mortality Public health effects are proportional to the size of the price increase and the scale of implementation. Based on results of the review on which this recommendation is based, an intervention that increases the unit price for tobacco products by 20% would reduce overall consumption of tobacco products by 10.4%, prevalence of adult tobacco use by 3.6%, and initiation of tobacco use by young people by 8.6%. Evidence also indicates these interventions are effective in reducing tobacco-related disparities among income groups and may reduce disparities by race and ethnicity. Economic evidence shows that raising the unit price of tobacco products substantially reduces healthcare costs and in addition can reduce productivity losses. Read the full Task Force Finding and Rationale Statement for details including implementation issues, possible added benefits, potential harms, and evidence gaps. Intervention Definition Interventions to increase the unit price for tobacco products include public policies at the federal, state, or local level that increase the purchase price per unit of sale. The most common policy approach is legislation to increase the excise tax on tobacco products, though legislative actions and regulatory decisions may also be used to levy fees on tobacco products at the point of sale. Other policies that might influence tobacco product prices were not considered in this review. About the Systematic Review The Task Force finding is based on evidence from 116 studies, including 103 studies identified in two systematic reviews (IARC 2011, search period: 1982-February 2010; Wilson et al. 2012, search period: 1998-January 2012) combined with more recent evidence (13 studies, search period: 2009-July 2012). The systematic review was conducted on behalf of the Task Force by a team of specia\u2026", "accessed" : { "date-parts" : [ [ "2014", "7", "29" ] ] }, "author" : [ { "dropping-particle" : "", "family" : "Guide to Community Preventive Services", "given" : "", "non-dropping-particle" : "", "parse-names" : false, "suffix" : "" } ], "id" : "ITEM-1", "issued" : { "date-parts" : [ [ "2012" ] ] }, "language" : "en-US", "title" : "Reducing Tobacco Use and Secondhand Smoke Exposure: Smoke-Free Policies", "type" : "webpage" }, "uris" : [ "http://www.mendeley.com/documents/?uuid=32e9b6e1-c1e0-47f1-9541-6538394638a7" ] } ], "mendeley" : { "formattedCitation" : "&lt;sup&gt;14&lt;/sup&gt;", "plainTextFormattedCitation" : "14", "previouslyFormattedCitation" : "&lt;sup&gt;23&lt;/sup&gt;" }, "properties" : { "noteIndex" : 0 }, "schema" : "https://github.com/citation-style-language/schema/raw/master/csl-citation.json" }</w:instrText>
      </w:r>
      <w:r w:rsidR="004514BF" w:rsidRPr="00577444">
        <w:fldChar w:fldCharType="separate"/>
      </w:r>
      <w:r w:rsidRPr="00B44834">
        <w:rPr>
          <w:noProof/>
          <w:vertAlign w:val="superscript"/>
        </w:rPr>
        <w:t>14</w:t>
      </w:r>
      <w:r w:rsidR="004514BF" w:rsidRPr="00577444">
        <w:fldChar w:fldCharType="end"/>
      </w:r>
      <w:r w:rsidRPr="00577444">
        <w:t xml:space="preserve"> and </w:t>
      </w:r>
    </w:p>
    <w:p w14:paraId="6C2F89FA" w14:textId="77777777" w:rsidR="00615A6D" w:rsidRPr="00577444" w:rsidRDefault="00615A6D" w:rsidP="00615A6D">
      <w:pPr>
        <w:pStyle w:val="bullets"/>
        <w:widowControl/>
        <w:numPr>
          <w:ilvl w:val="0"/>
          <w:numId w:val="0"/>
        </w:numPr>
        <w:spacing w:after="0"/>
        <w:ind w:left="720"/>
        <w:rPr>
          <w:rFonts w:cs="Times New Roman"/>
        </w:rPr>
      </w:pPr>
    </w:p>
    <w:p w14:paraId="76CD2A09" w14:textId="77777777" w:rsidR="00615A6D" w:rsidRDefault="00615A6D" w:rsidP="00615A6D">
      <w:pPr>
        <w:spacing w:line="288" w:lineRule="auto"/>
      </w:pPr>
      <w:r w:rsidRPr="00577444">
        <w:t>WHEREAS, laws restricting electronic smoking devices use also have benefits to the public as evidenced by</w:t>
      </w:r>
      <w:r>
        <w:t xml:space="preserve"> the following</w:t>
      </w:r>
      <w:r w:rsidRPr="00577444">
        <w:t xml:space="preserve">: </w:t>
      </w:r>
    </w:p>
    <w:p w14:paraId="37D2A2F7" w14:textId="77777777" w:rsidR="00615A6D" w:rsidRPr="00577444" w:rsidRDefault="00615A6D" w:rsidP="00615A6D">
      <w:pPr>
        <w:spacing w:line="288" w:lineRule="auto"/>
      </w:pPr>
    </w:p>
    <w:p w14:paraId="26C2B5C6" w14:textId="77777777" w:rsidR="00615A6D" w:rsidRPr="00577444" w:rsidRDefault="00615A6D" w:rsidP="00B05B50">
      <w:pPr>
        <w:pStyle w:val="bullets"/>
      </w:pPr>
      <w:r w:rsidRPr="00577444">
        <w:t>Research has found at least ten chemicals known to the State of California to cause cancer, birth defects, or other reproductive harm,</w:t>
      </w:r>
      <w:r w:rsidR="004514BF" w:rsidRPr="00577444">
        <w:rPr>
          <w:vertAlign w:val="superscript"/>
        </w:rPr>
        <w:fldChar w:fldCharType="begin" w:fldLock="1"/>
      </w:r>
      <w:r w:rsidRPr="00577444">
        <w:rPr>
          <w:vertAlign w:val="superscript"/>
        </w:rPr>
        <w:instrText>ADDIN CSL_CITATION { "citationItems" : [ { "id" : "ITEM-1", "itemData" : { "URL" : "http://www.oehha.ca.gov/prop65/prop65_list/files/P65single012315.pdf", "id" : "ITEM-1", "issued" : { "date-parts" : [ [ "2015" ] ] }, "title" : "Chemicals known to the state to cause cancer or reproductive toxicity. State of California Environmental Agency Office of Health Hazard Assessment Safe Drinking Water and Toxic Enforcement Act of 1986.", "type" : "webpage" }, "uris" : [ "http://www.mendeley.com/documents/?uuid=9b75d14b-28ae-4d03-9b5d-111647d28378" ] } ], "mendeley" : { "formattedCitation" : "&lt;sup&gt;6&lt;/sup&gt;", "plainTextFormattedCitation" : "6", "previouslyFormattedCitation" : "&lt;sup&gt;6&lt;/sup&gt;" }, "properties" : { "noteIndex" : 0 }, "schema" : "https://github.com/citation-style-language/schema/raw/master/csl-citation.json" }</w:instrText>
      </w:r>
      <w:r w:rsidR="004514BF" w:rsidRPr="00577444">
        <w:rPr>
          <w:vertAlign w:val="superscript"/>
        </w:rPr>
        <w:fldChar w:fldCharType="separate"/>
      </w:r>
      <w:r w:rsidRPr="00577444">
        <w:rPr>
          <w:noProof/>
          <w:vertAlign w:val="superscript"/>
        </w:rPr>
        <w:t>6</w:t>
      </w:r>
      <w:r w:rsidR="004514BF" w:rsidRPr="00577444">
        <w:rPr>
          <w:vertAlign w:val="superscript"/>
        </w:rPr>
        <w:fldChar w:fldCharType="end"/>
      </w:r>
      <w:r w:rsidRPr="00577444">
        <w:rPr>
          <w:vertAlign w:val="superscript"/>
        </w:rPr>
        <w:t xml:space="preserve">, </w:t>
      </w:r>
      <w:r w:rsidR="004514BF" w:rsidRPr="00577444">
        <w:rPr>
          <w:vertAlign w:val="superscript"/>
        </w:rPr>
        <w:fldChar w:fldCharType="begin" w:fldLock="1"/>
      </w:r>
      <w:r>
        <w:rPr>
          <w:vertAlign w:val="superscript"/>
        </w:rPr>
        <w:instrText>ADDIN CSL_CITATION { "citationItems" : [ { "id" : "ITEM-1", "itemData" : { "author" : [ { "dropping-particle" : "", "family" : "California Department of Public Health California Tobacco Control Program", "given" : "", "non-dropping-particle" : "", "parse-names" : false, "suffix" : "" } ], "id" : "ITEM-1", "issued" : { "date-parts" : [ [ "0" ] ] }, "publisher-place" : "Sacramento, CA", "title" : "State Health Officer\u2019s Report on E-Cigarettes: A Community Health Threat", "type" : "report" }, "uris" : [ "http://www.mendeley.com/documents/?uuid=38e9a8db-3667-4991-af02-b4dc87f71613" ] } ], "mendeley" : { "formattedCitation" : "&lt;sup&gt;15&lt;/sup&gt;", "plainTextFormattedCitation" : "15", "previouslyFormattedCitation" : "&lt;sup&gt;14&lt;/sup&gt;"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15</w:t>
      </w:r>
      <w:r w:rsidR="004514BF" w:rsidRPr="00577444">
        <w:rPr>
          <w:vertAlign w:val="superscript"/>
        </w:rPr>
        <w:fldChar w:fldCharType="end"/>
      </w:r>
      <w:r w:rsidRPr="00577444">
        <w:rPr>
          <w:vertAlign w:val="superscript"/>
        </w:rPr>
        <w:t xml:space="preserve">, </w:t>
      </w:r>
      <w:r w:rsidR="004514BF" w:rsidRPr="00577444">
        <w:rPr>
          <w:vertAlign w:val="superscript"/>
        </w:rPr>
        <w:fldChar w:fldCharType="begin" w:fldLock="1"/>
      </w:r>
      <w:r>
        <w:rPr>
          <w:vertAlign w:val="superscript"/>
        </w:rPr>
        <w:instrText>ADDIN CSL_CITATION { "citationItems" : [ { "id" : "ITEM-1", "itemData" : { "author" : [ { "dropping-particle" : "", "family" : "Grana", "given" : "Rachel", "non-dropping-particle" : "", "parse-names" : false, "suffix" : "" }, { "dropping-particle" : "", "family" : "Benowitz", "given" : "Neal", "non-dropping-particle" : "", "parse-names" : false, "suffix" : "" }, { "dropping-particle" : "", "family" : "Glantz", "given" : "S", "non-dropping-particle" : "", "parse-names" : false, "suffix" : "" } ], "id" : "ITEM-1", "issued" : { "date-parts" : [ [ "2013" ] ] }, "title" : "Background Paper on E-cigarettes (Electronic Nicotine Delivery Systems)", "type" : "report" }, "uris" : [ "http://www.mendeley.com/documents/?uuid=4703a9b4-13df-4d09-9b2a-6b17cbfe5904" ] } ], "mendeley" : { "formattedCitation" : "&lt;sup&gt;16&lt;/sup&gt;", "plainTextFormattedCitation" : "16", "previouslyFormattedCitation" : "&lt;sup&gt;15&lt;/sup&gt;"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16</w:t>
      </w:r>
      <w:r w:rsidR="004514BF" w:rsidRPr="00577444">
        <w:rPr>
          <w:vertAlign w:val="superscript"/>
        </w:rPr>
        <w:fldChar w:fldCharType="end"/>
      </w:r>
      <w:r w:rsidRPr="00577444">
        <w:rPr>
          <w:vertAlign w:val="superscript"/>
        </w:rPr>
        <w:t xml:space="preserve">, </w:t>
      </w:r>
      <w:r w:rsidR="004514BF" w:rsidRPr="00577444">
        <w:rPr>
          <w:vertAlign w:val="superscript"/>
        </w:rPr>
        <w:fldChar w:fldCharType="begin" w:fldLock="1"/>
      </w:r>
      <w:r>
        <w:rPr>
          <w:vertAlign w:val="superscript"/>
        </w:rPr>
        <w:instrText>ADDIN CSL_CITATION { "citationItems" : [ { "id" : "ITEM-1", "itemData" : { "DOI" : "10.1371/journal.pone.0057987", "ISSN" : "1932-6203", "PMID" : "23526962", "abstract" : "BACKGROUND: Electronic cigarettes (EC) deliver aerosol by heating fluid containing nicotine. Cartomizer EC combine the fluid chamber and heating element in a single unit. Because EC do not burn tobacco, they may be safer than conventional cigarettes. Their use is rapidly increasing worldwide with little prior testing of their aerosol.\n\nOBJECTIVES: We tested the hypothesis that EC aerosol contains metals derived from various components in EC.\n\nMETHODS: Cartomizer contents and aerosols were analyzed using light and electron microscopy, cytotoxicity testing, x-ray microanalysis, particle counting, and inductively coupled plasma optical emission spectrometry.\n\nRESULTS: The filament, a nickel-chromium wire, was coupled to a thicker copper wire coated with silver. The silver coating was sometimes missing. Four tin solder joints attached the wires to each other and coupled the copper/silver wire to the air tube and mouthpiece. All cartomizers had evidence of use before packaging (burn spots on the fibers and electrophoretic movement of fluid in the fibers). Fibers in two cartomizers had green deposits that contained copper. Centrifugation of the fibers produced large pellets containing tin. Tin particles and tin whiskers were identified in cartridge fluid and outer fibers. Cartomizer fluid with tin particles was cytotoxic in assays using human pulmonary fibroblasts. The aerosol contained particles &gt;1 \u00b5m comprised of tin, silver, iron, nickel, aluminum, and silicate and nanoparticles (&lt;100 nm) of tin, chromium and nickel. The concentrations of nine of eleven elements in EC aerosol were higher than or equal to the corresponding concentrations in conventional cigarette smoke. Many of the elements identified in EC aerosol are known to cause respiratory distress and disease.\n\nCONCLUSIONS: The presence of metal and silicate particles in cartomizer aerosol demonstrates the need for improved quality control in EC design and manufacture and studies on how EC aerosol impacts the health of users and bystanders.", "author" : [ { "dropping-particle" : "", "family" : "Williams", "given" : "Monique", "non-dropping-particle" : "", "parse-names" : false, "suffix" : "" }, { "dropping-particle" : "", "family" : "Villarreal", "given" : "Amanda", "non-dropping-particle" : "", "parse-names" : false, "suffix" : "" }, { "dropping-particle" : "", "family" : "Bozhilov", "given" : "Krassimir", "non-dropping-particle" : "", "parse-names" : false, "suffix" : "" }, { "dropping-particle" : "", "family" : "Lin", "given" : "Sabrina", "non-dropping-particle" : "", "parse-names" : false, "suffix" : "" }, { "dropping-particle" : "", "family" : "Talbot", "given" : "Prue", "non-dropping-particle" : "", "parse-names" : false, "suffix" : "" } ], "container-title" : "PloS one", "id" : "ITEM-1", "issue" : "3", "issued" : { "date-parts" : [ [ "2013", "1" ] ] }, "page" : "e57987", "title" : "Metal and silicate particles including nanoparticles are present in electronic cigarette cartomizer fluid and aerosol.", "type" : "article-journal", "volume" : "8" }, "uris" : [ "http://www.mendeley.com/documents/?uuid=05299995-8b8e-4dab-a0bc-5a127028fe1b" ] } ], "mendeley" : { "formattedCitation" : "&lt;sup&gt;17&lt;/sup&gt;", "plainTextFormattedCitation" : "17", "previouslyFormattedCitation" : "&lt;sup&gt;16&lt;/sup&gt;"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17</w:t>
      </w:r>
      <w:r w:rsidR="004514BF" w:rsidRPr="00577444">
        <w:rPr>
          <w:vertAlign w:val="superscript"/>
        </w:rPr>
        <w:fldChar w:fldCharType="end"/>
      </w:r>
      <w:r w:rsidRPr="00577444">
        <w:t xml:space="preserve"> such as formaldehyde, acetaldehyde, lead, nickel, and toluene;</w:t>
      </w:r>
      <w:r w:rsidR="004514BF" w:rsidRPr="00577444">
        <w:rPr>
          <w:vertAlign w:val="superscript"/>
        </w:rPr>
        <w:fldChar w:fldCharType="begin" w:fldLock="1"/>
      </w:r>
      <w:r>
        <w:rPr>
          <w:vertAlign w:val="superscript"/>
        </w:rPr>
        <w:instrText>ADDIN CSL_CITATION { "citationItems" : [ { "id" : "ITEM-1", "itemData" : { "author" : [ { "dropping-particle" : "", "family" : "German Cancer Research Center", "given" : "", "non-dropping-particle" : "", "parse-names" : false, "suffix" : "" } ], "id" : "ITEM-1", "issued" : { "date-parts" : [ [ "2013" ] ] }, "publisher-place" : "Heidelberg", "title" : "\"Electronic Cigarettes - An Overview\" Red Series Tobacco Prevention and Control.", "type" : "report", "volume" : "19" }, "uris" : [ "http://www.mendeley.com/documents/?uuid=759f6f5e-dec6-4135-a03d-030da4dbb03f" ] } ], "mendeley" : { "formattedCitation" : "&lt;sup&gt;18&lt;/sup&gt;", "plainTextFormattedCitation" : "18", "previouslyFormattedCitation" : "&lt;sup&gt;17&lt;/sup&gt;"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18</w:t>
      </w:r>
      <w:r w:rsidR="004514BF" w:rsidRPr="00577444">
        <w:rPr>
          <w:vertAlign w:val="superscript"/>
        </w:rPr>
        <w:fldChar w:fldCharType="end"/>
      </w:r>
      <w:r w:rsidRPr="00577444">
        <w:rPr>
          <w:vertAlign w:val="superscript"/>
        </w:rPr>
        <w:t>,</w:t>
      </w:r>
      <w:r w:rsidR="004514BF" w:rsidRPr="00577444">
        <w:rPr>
          <w:vertAlign w:val="superscript"/>
        </w:rPr>
        <w:fldChar w:fldCharType="begin" w:fldLock="1"/>
      </w:r>
      <w:r>
        <w:rPr>
          <w:vertAlign w:val="superscript"/>
        </w:rPr>
        <w:instrText>ADDIN CSL_CITATION { "citationItems" : [ { "id" : "ITEM-1", "itemData" : { "DOI" : "10.1136/tobaccocontrol-2012-050859", "ISBN" : "2012050859", "ISSN" : "1468-3318", "PMID" : "23467656", "abstract" : "SIGNIFICANCE: Electronic cigarettes, also known as e-cigarettes, are devices designed to imitate regular cigarettes and deliver nicotine via inhalation without combusting tobacco. They are purported to deliver nicotine without other toxicants and to be a safer alternative to regular cigarettes. However, little toxicity testing has been performed to evaluate the chemical nature of vapour generated from e-cigarettes. The aim of this study was to screen e-cigarette vapours for content of four groups of potentially toxic and carcinogenic compounds: carbonyls, volatile organic compounds, nitrosamines and heavy metals. MATERIALS AND METHODS: Vapours were generated from 12 brands of e-cigarettes and the reference product, the medicinal nicotine inhaler, in controlled conditions using a modified smoking machine. The selected toxic compounds were extracted from vapours into a solid or liquid phase and analysed with chromatographic and spectroscopy methods. RESULTS: We found that the e-cigarette vapours contained some toxic substances. The levels of the toxicants were 9-450 times lower than in cigarette smoke and were, in many cases, comparable with trace amounts found in the reference product. CONCLUSIONS: Our findings are consistent with the idea that substituting tobacco cigarettes with e-cigarettes may substantially reduce exposure to selected tobacco-specific toxicants. E-cigarettes as a harm reduction strategy among smokers unwilling to quit, warrants further study. (To view this abstract in Polish and German, please see the supplementary files online.).", "author" : [ { "dropping-particle" : "", "family" : "Goniewicz", "given" : "Maciej Lukasz", "non-dropping-particle" : "", "parse-names" : false, "suffix" : "" }, { "dropping-particle" : "", "family" : "Knysak", "given" : "Jakub", "non-dropping-particle" : "", "parse-names" : false, "suffix" : "" }, { "dropping-particle" : "", "family" : "Gawron", "given" : "Michal", "non-dropping-particle" : "", "parse-names" : false, "suffix" : "" }, { "dropping-particle" : "", "family" : "Kosmider", "given" : "Leon", "non-dropping-particle" : "", "parse-names" : false, "suffix" : "" }, { "dropping-particle" : "", "family" : "Sobczak", "given" : "Andrzej", "non-dropping-particle" : "", "parse-names" : false, "suffix" : "" }, { "dropping-particle" : "", "family" : "Kurek", "given" : "Jolanta", "non-dropping-particle" : "", "parse-names" : false, "suffix" : "" }, { "dropping-particle" : "", "family" : "Prokopowicz", "given" : "Adam", "non-dropping-particle" : "", "parse-names" : false, "suffix" : "" }, { "dropping-particle" : "", "family" : "Jablonska-Czapla", "given" : "Magdalena", "non-dropping-particle" : "", "parse-names" : false, "suffix" : "" }, { "dropping-particle" : "", "family" : "Rosik-Dulewska", "given" : "Czeslawa", "non-dropping-particle" : "", "parse-names" : false, "suffix" : "" }, { "dropping-particle" : "", "family" : "Havel", "given" : "Christopher", "non-dropping-particle" : "", "parse-names" : false, "suffix" : "" }, { "dropping-particle" : "", "family" : "Jacob", "given" : "Peyton", "non-dropping-particle" : "", "parse-names" : false, "suffix" : "" }, { "dropping-particle" : "", "family" : "Benowitz", "given" : "Neal", "non-dropping-particle" : "", "parse-names" : false, "suffix" : "" } ], "container-title" : "Tobacco control", "id" : "ITEM-1", "issued" : { "date-parts" : [ [ "2013", "3", "6" ] ] }, "page" : "1-8", "title" : "Levels of selected carcinogens and toxicants in vapour from electronic cigarettes.", "type" : "article-journal", "volume" : "1" }, "uris" : [ "http://www.mendeley.com/documents/?uuid=4828f01d-0853-43d7-913d-a3ca47c12a8d" ] } ], "mendeley" : { "formattedCitation" : "&lt;sup&gt;19&lt;/sup&gt;", "plainTextFormattedCitation" : "19", "previouslyFormattedCitation" : "&lt;sup&gt;18&lt;/sup&gt;"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19</w:t>
      </w:r>
      <w:r w:rsidR="004514BF" w:rsidRPr="00577444">
        <w:rPr>
          <w:vertAlign w:val="superscript"/>
        </w:rPr>
        <w:fldChar w:fldCharType="end"/>
      </w:r>
      <w:r w:rsidRPr="00577444">
        <w:rPr>
          <w:vertAlign w:val="superscript"/>
        </w:rPr>
        <w:t xml:space="preserve">, </w:t>
      </w:r>
      <w:r w:rsidR="004514BF" w:rsidRPr="00577444">
        <w:rPr>
          <w:vertAlign w:val="superscript"/>
        </w:rPr>
        <w:fldChar w:fldCharType="begin" w:fldLock="1"/>
      </w:r>
      <w:r>
        <w:rPr>
          <w:vertAlign w:val="superscript"/>
        </w:rPr>
        <w:instrText>ADDIN CSL_CITATION { "citationItems" : [ { "id" : "ITEM-1", "itemData" : { "DOI" : "10.1111/j.1600-0668.2012.00792.x", "ISSN" : "1600-0668", "PMID" : "22672560", "abstract" : "Electronic cigarette consumption ('vaping') is marketed as an alternative to conventional tobacco smoking. Technically, a mixture of chemicals containing carrier liquids, flavors, and optionally nicotine is vaporized and inhaled. The present study aims at the determination of the release of volatile organic compounds (VOC) and (ultra)fine particles (FP/UFP) from an e-cigarette under near-to-real-use conditions in an 8-m(3) emission test chamber. Furthermore, the inhaled mixture is analyzed in small chambers. An increase in FP/UFP and VOC could be determined after the use of the e-cigarette. Prominent components in the gas-phase are 1,2-propanediol, 1,2,3-propanetriol, diacetin, flavorings, and traces of nicotine. As a consequence, 'passive vaping' must be expected from the consumption of e-cigarettes. Furthermore, the inhaled aerosol undergoes changes in the human lung that is assumed to be attributed to deposition and evaporation.", "author" : [ { "dropping-particle" : "", "family" : "Schripp", "given" : "T", "non-dropping-particle" : "", "parse-names" : false, "suffix" : "" }, { "dropping-particle" : "", "family" : "Markewitz", "given" : "D", "non-dropping-particle" : "", "parse-names" : false, "suffix" : "" }, { "dropping-particle" : "", "family" : "Uhde", "given" : "E", "non-dropping-particle" : "", "parse-names" : false, "suffix" : "" }, { "dropping-particle" : "", "family" : "Salthammer", "given" : "T", "non-dropping-particle" : "", "parse-names" : false, "suffix" : "" } ], "container-title" : "Indoor air", "id" : "ITEM-1", "issue" : "1", "issued" : { "date-parts" : [ [ "2013", "2" ] ] }, "page" : "25-31", "title" : "Does e-cigarette consumption cause passive vaping?", "type" : "article-journal", "volume" : "23" }, "uris" : [ "http://www.mendeley.com/documents/?uuid=92ff178a-5014-47d8-9373-d8db895e0750" ] } ], "mendeley" : { "formattedCitation" : "&lt;sup&gt;20&lt;/sup&gt;", "plainTextFormattedCitation" : "20", "previouslyFormattedCitation" : "&lt;sup&gt;19&lt;/sup&gt;"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20</w:t>
      </w:r>
      <w:r w:rsidR="004514BF" w:rsidRPr="00577444">
        <w:rPr>
          <w:vertAlign w:val="superscript"/>
        </w:rPr>
        <w:fldChar w:fldCharType="end"/>
      </w:r>
      <w:r>
        <w:rPr>
          <w:vertAlign w:val="superscript"/>
        </w:rPr>
        <w:t xml:space="preserve"> </w:t>
      </w:r>
      <w:r w:rsidRPr="00577444">
        <w:t>and</w:t>
      </w:r>
    </w:p>
    <w:p w14:paraId="16C430D1" w14:textId="77777777" w:rsidR="00615A6D" w:rsidRPr="00577444" w:rsidRDefault="00615A6D" w:rsidP="00B05B50">
      <w:pPr>
        <w:pStyle w:val="bullets"/>
      </w:pPr>
      <w:r w:rsidRPr="00577444">
        <w:t>More than one study has concluded that exposure to vapor from electronic smoking devices may cause passive or secondhand vaping;</w:t>
      </w:r>
      <w:r w:rsidR="004514BF" w:rsidRPr="00577444">
        <w:fldChar w:fldCharType="begin" w:fldLock="1"/>
      </w:r>
      <w:r>
        <w:instrText>ADDIN CSL_CITATION { "citationItems" : [ { "id" : "ITEM-1", "itemData" : { "author" : [ { "dropping-particle" : "", "family" : "German Cancer Research Center", "given" : "", "non-dropping-particle" : "", "parse-names" : false, "suffix" : "" } ], "id" : "ITEM-1", "issued" : { "date-parts" : [ [ "2013" ] ] }, "publisher-place" : "Heidelberg", "title" : "\"Electronic Cigarettes - An Overview\" Red Series Tobacco Prevention and Control.", "type" : "report", "volume" : "19" }, "uris" : [ "http://www.mendeley.com/documents/?uuid=759f6f5e-dec6-4135-a03d-030da4dbb03f" ] }, { "id" : "ITEM-2", "itemData" : { "DOI" : "10.1016/j.ijheh.2013.11.003", "ISSN" : "1618-131X", "PMID" : "24373737", "abstract" : "Despite the recent popularity of e-cigarettes, to date only limited data is available on their safety for both users and secondhand smokers. The present study reports a comprehensive inner and outer exposure assessment of e-cigarette emissions in terms of particulate matter (PM), particle number concentrations (PNC), volatile organic compounds (VOC), polycyclic aromatic hydrocarbons (PAH), carbonyls, and metals. In six vaping sessions nine volunteers consumed e-cigarettes with and without nicotine in a thoroughly ventilated room for two hours. We analyzed the levels of e-cigarette pollutants in indoor air and monitored effects on FeNO release and urinary metabolite profile of the subjects. For comparison, the components of the e-cigarette solutions (liquids) were additionally analyzed. During the vaping sessions substantial amounts of 1,2-propanediol, glycerine and nicotine were found in the gas-phase, as well as high concentrations of PM2.5 (mean 197\u03bcg/m(3)). The concentration of putative carcinogenic PAH in indoor air increased by 20% to 147ng/m(3), and aluminum showed a 2.4-fold increase. PNC ranged from 48,620 to 88,386 particles/cm(3) (median), with peaks at diameters 24-36nm. FeNO increased in 7 of 9 individuals. The nicotine content of the liquids varied and was 1.2-fold higher than claimed by the manufacturer. Our data confirm that e-cigarettes are not emission-free and their pollutants could be of health concern for users and secondhand smokers. In particular, ultrafine particles formed from supersaturated 1,2-propanediol vapor can be deposited in the lung, and aerosolized nicotine seems capable of increasing the release of the inflammatory signaling molecule NO upon inhalation. In view of consumer safety, e-cigarettes and nicotine liquids should be officially regulated and labeled with appropriate warnings of potential health effects, particularly of toxicity risk in children.", "author" : [ { "dropping-particle" : "", "family" : "Schober", "given" : "Wolfgang", "non-dropping-particle" : "", "parse-names" : false, "suffix" : "" }, { "dropping-particle" : "", "family" : "Szendrei", "given" : "Katalin", "non-dropping-particle" : "", "parse-names" : false, "suffix" : "" }, { "dropping-particle" : "", "family" : "Matzen", "given" : "Wolfgang", "non-dropping-particle" : "", "parse-names" : false, "suffix" : "" }, { "dropping-particle" : "", "family" : "Osiander-Fuchs", "given" : "Helga", "non-dropping-particle" : "", "parse-names" : false, "suffix" : "" }, { "dropping-particle" : "", "family" : "Heitmann", "given" : "Dieter", "non-dropping-particle" : "", "parse-names" : false, "suffix" : "" }, { "dropping-particle" : "", "family" : "Schettgen", "given" : "Thomas", "non-dropping-particle" : "", "parse-names" : false, "suffix" : "" }, { "dropping-particle" : "", "family" : "J\u00f6rres", "given" : "Rudolf a", "non-dropping-particle" : "", "parse-names" : false, "suffix" : "" }, { "dropping-particle" : "", "family" : "Fromme", "given" : "Hermann", "non-dropping-particle" : "", "parse-names" : false, "suffix" : "" } ], "container-title" : "International journal of hygiene and environmental health", "id" : "ITEM-2", "issued" : { "date-parts" : [ [ "2013", "12", "6" ] ] }, "publisher" : "Elsevier GmbH.", "title" : "Use of electronic cigarettes (e-cigarettes) impairs indoor air quality and increases FeNO levels of e-cigarette consumers.", "type" : "article-journal" }, "uris" : [ "http://www.mendeley.com/documents/?uuid=fcbcb3f2-6c31-4cf3-9e7c-a58fa9c575c5" ] }, { "id" : "ITEM-3", "itemData" : { "DOI" : "10.1111/j.1600-0668.2012.00792.x", "ISSN" : "1600-0668", "PMID" : "22672560", "abstract" : "Electronic cigarette consumption ('vaping') is marketed as an alternative to conventional tobacco smoking. Technically, a mixture of chemicals containing carrier liquids, flavors, and optionally nicotine is vaporized and inhaled. The present study aims at the determination of the release of volatile organic compounds (VOC) and (ultra)fine particles (FP/UFP) from an e-cigarette under near-to-real-use conditions in an 8-m(3) emission test chamber. Furthermore, the inhaled mixture is analyzed in small chambers. An increase in FP/UFP and VOC could be determined after the use of the e-cigarette. Prominent components in the gas-phase are 1,2-propanediol, 1,2,3-propanetriol, diacetin, flavorings, and traces of nicotine. As a consequence, 'passive vaping' must be expected from the consumption of e-cigarettes. Furthermore, the inhaled aerosol undergoes changes in the human lung that is assumed to be attributed to deposition and evaporation.", "author" : [ { "dropping-particle" : "", "family" : "Schripp", "given" : "T", "non-dropping-particle" : "", "parse-names" : false, "suffix" : "" }, { "dropping-particle" : "", "family" : "Markewitz", "given" : "D", "non-dropping-particle" : "", "parse-names" : false, "suffix" : "" }, { "dropping-particle" : "", "family" : "Uhde", "given" : "E", "non-dropping-particle" : "", "parse-names" : false, "suffix" : "" }, { "dropping-particle" : "", "family" : "Salthammer", "given" : "T", "non-dropping-particle" : "", "parse-names" : false, "suffix" : "" } ], "container-title" : "Indoor air", "id" : "ITEM-3", "issue" : "1", "issued" : { "date-parts" : [ [ "2013", "2" ] ] }, "page" : "25-31", "title" : "Does e-cigarette consumption cause passive vaping?", "type" : "article-journal", "volume" : "23" }, "uris" : [ "http://www.mendeley.com/documents/?uuid=92ff178a-5014-47d8-9373-d8db895e0750" ] } ], "mendeley" : { "formattedCitation" : "&lt;sup&gt;18,20,21&lt;/sup&gt;", "plainTextFormattedCitation" : "18,20,21", "previouslyFormattedCitation" : "&lt;sup&gt;17,19,20&lt;/sup&gt;" }, "properties" : { "noteIndex" : 0 }, "schema" : "https://github.com/citation-style-language/schema/raw/master/csl-citation.json" }</w:instrText>
      </w:r>
      <w:r w:rsidR="004514BF" w:rsidRPr="00577444">
        <w:fldChar w:fldCharType="separate"/>
      </w:r>
      <w:r w:rsidRPr="00B44834">
        <w:rPr>
          <w:noProof/>
          <w:vertAlign w:val="superscript"/>
        </w:rPr>
        <w:t>18,20,21</w:t>
      </w:r>
      <w:r w:rsidR="004514BF" w:rsidRPr="00577444">
        <w:fldChar w:fldCharType="end"/>
      </w:r>
      <w:r>
        <w:t xml:space="preserve"> and</w:t>
      </w:r>
    </w:p>
    <w:p w14:paraId="7F918B21" w14:textId="77777777" w:rsidR="00615A6D" w:rsidRPr="00577444" w:rsidRDefault="00615A6D" w:rsidP="00B05B50">
      <w:pPr>
        <w:pStyle w:val="bullets"/>
      </w:pPr>
      <w:r w:rsidRPr="00577444">
        <w:t>The use of electronic smoking devices in smokefree locations threatens to undermine compliance with smoking regulations and reverse the progress that has been made in establishing a social norm that smoking is not permitted in public places and places of employment;</w:t>
      </w:r>
      <w:r w:rsidR="004514BF" w:rsidRPr="00577444">
        <w:fldChar w:fldCharType="begin" w:fldLock="1"/>
      </w:r>
      <w:r>
        <w:instrText>ADDIN CSL_CITATION { "citationItems" : [ { "id" : "ITEM-1", "itemData" : { "DOI" : "10.1155/2012/989474", "ISSN" : "1687-9813", "PMID" : "22654922", "abstract" : "This paper provides the first nationally representative estimates for use of four emerging products. Addressing the issue of land-line substitution with cell phones, we used a mixed-mode survey to obtain two representative samples of US adults. Of 3,240 eligible respondents contacted, 74% completed surveys. In the weighted analysis, 13.6% have tried at least one emerging tobacco product; 5.1% snus; 8.8% waterpipe; 0.6% dissolvable tobacco products; 1.8% electronic nicotine delivery systems (ENDS) products. Daily smokers (25.1%) and nondaily smokers (34.9%) were the most likely to have tried at least one of these products, compared to former smokers (17.2%) and never smokers (7.7%), P&lt;.001. 18.2% of young adults 18-24 and 12.8% of those &gt;24 have tried one of these products, P&lt;.01. In multivariable analysis, current daily (5.5, 4.3-7.6), nondaily (6.1, 4.0-9.3), and former smoking status (2.7, 2.1-3.6) remained significant, as did young adults (2.2, 1.6-3.0); males (3.5, 2.8-4.5); higher educational attainment; some college (2.7, 1.7-4.2); college degree (2.0, 1.3-3.3). Use of these products raises concerns about nonsmokers being at risk for nicotine dependence and current smokers maintaining their dependence. Greater awareness of emerging tobacco product prevalence and the high risk demographic user groups might inform efforts to determine appropriate public health policy and regulatory action.", "author" : [ { "dropping-particle" : "", "family" : "McMillen", "given" : "Robert", "non-dropping-particle" : "", "parse-names" : false, "suffix" : "" }, { "dropping-particle" : "", "family" : "Maduka", "given" : "Jeomi", "non-dropping-particle" : "", "parse-names" : false, "suffix" : "" }, { "dropping-particle" : "", "family" : "Winickoff", "given" : "Jonathan", "non-dropping-particle" : "", "parse-names" : false, "suffix" : "" } ], "container-title" : "Journal of environmental and public health", "id" : "ITEM-1", "issued" : { "date-parts" : [ [ "2012", "1" ] ] }, "title" : "Use of emerging tobacco products in the United States.", "type" : "article-journal", "volume" : "2012" }, "uris" : [ "http://www.mendeley.com/documents/?uuid=21b44715-c55e-4e22-8ad4-cefc9fa699a7" ] } ], "mendeley" : { "formattedCitation" : "&lt;sup&gt;22&lt;/sup&gt;", "plainTextFormattedCitation" : "22", "previouslyFormattedCitation" : "&lt;sup&gt;24&lt;/sup&gt;" }, "properties" : { "noteIndex" : 0 }, "schema" : "https://github.com/citation-style-language/schema/raw/master/csl-citation.json" }</w:instrText>
      </w:r>
      <w:r w:rsidR="004514BF" w:rsidRPr="00577444">
        <w:fldChar w:fldCharType="separate"/>
      </w:r>
      <w:r w:rsidRPr="00B44834">
        <w:rPr>
          <w:noProof/>
          <w:vertAlign w:val="superscript"/>
        </w:rPr>
        <w:t>22</w:t>
      </w:r>
      <w:r w:rsidR="004514BF" w:rsidRPr="00577444">
        <w:fldChar w:fldCharType="end"/>
      </w:r>
      <w:r w:rsidRPr="00577444">
        <w:t xml:space="preserve"> and</w:t>
      </w:r>
    </w:p>
    <w:p w14:paraId="0D935C97" w14:textId="77777777" w:rsidR="00615A6D" w:rsidRPr="00577444" w:rsidRDefault="00615A6D" w:rsidP="00824922">
      <w:pPr>
        <w:pStyle w:val="bullets"/>
        <w:spacing w:after="0"/>
      </w:pPr>
      <w:r w:rsidRPr="00577444">
        <w:t>The State of California’s Tobacco Education and Research Oversight Committee (TEROC) “opposes the use of e-cigarettes in all areas where other tobacco products are banned;”</w:t>
      </w:r>
      <w:r w:rsidR="004514BF" w:rsidRPr="00577444">
        <w:fldChar w:fldCharType="begin" w:fldLock="1"/>
      </w:r>
      <w:r>
        <w:instrText>ADDIN CSL_CITATION { "citationItems" : [ { "id" : "ITEM-1", "itemData" : { "author" : [ { "dropping-particle" : "", "family" : "Tobacco Education and Research Oversight Comittee (TEROC)", "given" : "", "non-dropping-particle" : "", "parse-names" : false, "suffix" : "" } ], "id" : "ITEM-1", "issued" : { "date-parts" : [ [ "2013" ] ] }, "title" : "Position on Electronic-Cigarettes (e-cigarettes)", "type" : "report" }, "uris" : [ "http://www.mendeley.com/documents/?uuid=bb48225e-ced5-40b5-8689-c2073af1954f" ] } ], "mendeley" : { "formattedCitation" : "&lt;sup&gt;23&lt;/sup&gt;", "plainTextFormattedCitation" : "23", "previouslyFormattedCitation" : "&lt;sup&gt;21&lt;/sup&gt;" }, "properties" : { "noteIndex" : 0 }, "schema" : "https://github.com/citation-style-language/schema/raw/master/csl-citation.json" }</w:instrText>
      </w:r>
      <w:r w:rsidR="004514BF" w:rsidRPr="00577444">
        <w:fldChar w:fldCharType="separate"/>
      </w:r>
      <w:r w:rsidRPr="00B44834">
        <w:rPr>
          <w:noProof/>
          <w:vertAlign w:val="superscript"/>
        </w:rPr>
        <w:t>23</w:t>
      </w:r>
      <w:r w:rsidR="004514BF" w:rsidRPr="00577444">
        <w:fldChar w:fldCharType="end"/>
      </w:r>
      <w:r w:rsidRPr="00577444">
        <w:t xml:space="preserve"> and</w:t>
      </w:r>
    </w:p>
    <w:p w14:paraId="6953BA09" w14:textId="77777777" w:rsidR="00615A6D" w:rsidRPr="00577444" w:rsidRDefault="00615A6D" w:rsidP="00615A6D">
      <w:pPr>
        <w:pStyle w:val="BasicParagraph"/>
        <w:widowControl/>
        <w:rPr>
          <w:rFonts w:cs="Times New Roman"/>
          <w:i/>
        </w:rPr>
      </w:pPr>
    </w:p>
    <w:p w14:paraId="4C14D96A" w14:textId="77777777" w:rsidR="00615A6D" w:rsidRPr="00577444" w:rsidRDefault="00615A6D" w:rsidP="00615A6D">
      <w:pPr>
        <w:pStyle w:val="BasicParagraph"/>
        <w:widowControl/>
        <w:rPr>
          <w:rFonts w:cs="Times New Roman"/>
          <w:i/>
        </w:rPr>
      </w:pPr>
      <w:r w:rsidRPr="00577444">
        <w:rPr>
          <w:rFonts w:cs="Times New Roman"/>
          <w:i/>
        </w:rPr>
        <w:t>[</w:t>
      </w:r>
      <w:r>
        <w:rPr>
          <w:rFonts w:cs="Times New Roman"/>
          <w:i/>
        </w:rPr>
        <w:t xml:space="preserve"> </w:t>
      </w:r>
      <w:r w:rsidRPr="00577444">
        <w:rPr>
          <w:rFonts w:cs="Times New Roman"/>
          <w:i/>
        </w:rPr>
        <w:t>Include the following findings about smokeless tobacco if your community will be incorporating the optional language to create completely tobacco-free spaces. ]</w:t>
      </w:r>
    </w:p>
    <w:p w14:paraId="56E591CC" w14:textId="77777777" w:rsidR="00615A6D" w:rsidRPr="00577444" w:rsidRDefault="00615A6D" w:rsidP="00615A6D">
      <w:pPr>
        <w:pStyle w:val="NormalText"/>
        <w:widowControl/>
        <w:spacing w:line="288" w:lineRule="auto"/>
        <w:rPr>
          <w:color w:val="000000"/>
          <w:szCs w:val="24"/>
        </w:rPr>
      </w:pPr>
    </w:p>
    <w:p w14:paraId="4017143A" w14:textId="77777777" w:rsidR="00615A6D" w:rsidRPr="00577444" w:rsidRDefault="00615A6D" w:rsidP="00615A6D">
      <w:pPr>
        <w:pStyle w:val="BasicParagraph"/>
        <w:widowControl/>
        <w:rPr>
          <w:rFonts w:cs="Times New Roman"/>
        </w:rPr>
      </w:pPr>
      <w:r w:rsidRPr="00577444">
        <w:rPr>
          <w:rFonts w:cs="Times New Roman"/>
        </w:rPr>
        <w:t xml:space="preserve">[ </w:t>
      </w:r>
      <w:r w:rsidRPr="00577444">
        <w:rPr>
          <w:rFonts w:cs="Times New Roman"/>
          <w:u w:val="single"/>
        </w:rPr>
        <w:t>WHEREAS, smokeless tobacco is not a safe alternative to smoking and causes its own share of death and disease, as evidenced by the following</w:t>
      </w:r>
      <w:r w:rsidRPr="00577444">
        <w:rPr>
          <w:rFonts w:cs="Times New Roman"/>
        </w:rPr>
        <w:t>:</w:t>
      </w:r>
    </w:p>
    <w:p w14:paraId="506FDC19" w14:textId="77777777" w:rsidR="00615A6D" w:rsidRPr="00997FB0" w:rsidRDefault="00615A6D" w:rsidP="00615A6D">
      <w:pPr>
        <w:pStyle w:val="BasicParagraph"/>
        <w:widowControl/>
        <w:rPr>
          <w:rFonts w:cs="Times New Roman"/>
          <w:highlight w:val="yellow"/>
          <w:u w:val="single"/>
        </w:rPr>
      </w:pPr>
    </w:p>
    <w:p w14:paraId="6E5B7B8D" w14:textId="77777777" w:rsidR="00615A6D" w:rsidRPr="00824922" w:rsidRDefault="00615A6D" w:rsidP="00B05B50">
      <w:pPr>
        <w:pStyle w:val="bullets"/>
        <w:rPr>
          <w:spacing w:val="-2"/>
          <w:u w:val="single"/>
        </w:rPr>
      </w:pPr>
      <w:r w:rsidRPr="00824922">
        <w:rPr>
          <w:spacing w:val="-2"/>
          <w:u w:val="single"/>
        </w:rPr>
        <w:t>Smokeless tobacco use is associated with oral, esophageal, and pancreatic cancers;</w:t>
      </w:r>
      <w:r w:rsidR="004514BF" w:rsidRPr="00824922">
        <w:rPr>
          <w:spacing w:val="-2"/>
          <w:u w:val="single"/>
        </w:rPr>
        <w:fldChar w:fldCharType="begin" w:fldLock="1"/>
      </w:r>
      <w:r w:rsidRPr="00824922">
        <w:rPr>
          <w:spacing w:val="-2"/>
          <w:u w:val="single"/>
        </w:rPr>
        <w:instrText>ADDIN CSL_CITATION { "citationItems" : [ { "id" : "ITEM-1", "itemData" : { "URL" : "http://www.cancer.gov/cancertopics/causes-prevention/risk/tobacco/smokeless-fact-sheet", "accessed" : { "date-parts" : [ [ "2012", "4", "2" ] ] }, "author" : [ { "dropping-particle" : "", "family" : "National Cancer Institute", "given" : "", "non-dropping-particle" : "", "parse-names" : false, "suffix" : "" } ], "id" : "ITEM-1", "issued" : { "date-parts" : [ [ "2010" ] ] }, "title" : "Smokeless Tobacco and Cancer", "type" : "webpage" }, "uris" : [ "http://www.mendeley.com/documents/?uuid=69cda3a2-2fbc-46da-8f99-c9f3a14a3207" ] } ], "mendeley" : { "formattedCitation" : "&lt;sup&gt;24&lt;/sup&gt;", "plainTextFormattedCitation" : "24", "previouslyFormattedCitation" : "&lt;sup&gt;25&lt;/sup&gt;" }, "properties" : { "noteIndex" : 0 }, "schema" : "https://github.com/citation-style-language/schema/raw/master/csl-citation.json" }</w:instrText>
      </w:r>
      <w:r w:rsidR="004514BF" w:rsidRPr="00824922">
        <w:rPr>
          <w:spacing w:val="-2"/>
          <w:u w:val="single"/>
        </w:rPr>
        <w:fldChar w:fldCharType="separate"/>
      </w:r>
      <w:r w:rsidRPr="00824922">
        <w:rPr>
          <w:noProof/>
          <w:spacing w:val="-2"/>
          <w:u w:val="single"/>
          <w:vertAlign w:val="superscript"/>
        </w:rPr>
        <w:t>24</w:t>
      </w:r>
      <w:r w:rsidR="004514BF" w:rsidRPr="00824922">
        <w:rPr>
          <w:spacing w:val="-2"/>
          <w:u w:val="single"/>
        </w:rPr>
        <w:fldChar w:fldCharType="end"/>
      </w:r>
      <w:r w:rsidRPr="00824922">
        <w:rPr>
          <w:spacing w:val="-2"/>
          <w:u w:val="single"/>
        </w:rPr>
        <w:t xml:space="preserve"> and </w:t>
      </w:r>
    </w:p>
    <w:p w14:paraId="469FD392" w14:textId="77777777" w:rsidR="00615A6D" w:rsidRPr="00B05B50" w:rsidRDefault="00615A6D" w:rsidP="00824922">
      <w:pPr>
        <w:pStyle w:val="bullets"/>
        <w:spacing w:after="0"/>
        <w:rPr>
          <w:u w:val="single"/>
        </w:rPr>
      </w:pPr>
      <w:r w:rsidRPr="00B05B50">
        <w:rPr>
          <w:u w:val="single"/>
        </w:rPr>
        <w:lastRenderedPageBreak/>
        <w:t>Smokeless tobacco is associated with increased risk for heart disease and stroke,</w:t>
      </w:r>
      <w:r w:rsidR="004514BF" w:rsidRPr="00B05B50">
        <w:rPr>
          <w:u w:val="single"/>
        </w:rPr>
        <w:fldChar w:fldCharType="begin" w:fldLock="1"/>
      </w:r>
      <w:r w:rsidRPr="00B05B50">
        <w:rPr>
          <w:u w:val="single"/>
        </w:rPr>
        <w:instrText>ADDIN CSL_CITATION { "citationItems" : [ { "id" : "ITEM-1", "itemData" : { "DOI" : "10.1007/s10552-004-5519-6", "ISSN" : "0957-5243", "PMID" : "15953977", "abstract" : "BACKGROUND: Few prospective studies have examined the health risks associated with use of snuff and chewing tobacco. METHODS: We studied the association between the use of spit tobacco (snuff or chewing tobacco) and mortality among men enrolled in Cancer Prevention Study I (CPS-I) in 1959 or Cancer Prevention Study II (CPS-II) in 1982. Analyses were based on men who reported exclusive use of snuff or chewing tobacco (7745 in CPS-I, 3327 in CPS-II) or no previous use of any tobacco product (69,662 in CPS-I, 111,482 in CPS-II) at baseline. Twelve-year follow-up of CPS-I, and 18-year follow-up of CPS-II identified 11,871 and 19,588 deaths, respectively. Cox proportional hazards models were used to control for age and other covariates. RESULTS: Men who currently used snuff or chewing tobacco at baseline had higher death rates from all causes than men who did not in both CPS-I (hazard ratio [HR]=1.17, 95% CI=1.11-1.23) and CPS-II (HR=1.18, 95% CI=1.08-1.29). In CPS-I, current use of spit tobacco was statistically significantly associated with death from coronary heart disease (CHD), stroke, and diseases of the respiratory, digestive, and genitourinary systems, but not with death from cancer. In CPS-II, use of these products was significantly associated with death from CHD, stroke, all cancers combined, lung cancer, and cirrhosis. The associations with cardiovascular and other non-malignant endpoints were attenuated, but not eliminated, by controlling for measured covariates. Former use of spit tobacco was not associated with any endpoint in CPS-II. No clear dose response was observed with either the frequency or duration of usage for any endpoint. CONCLUSIONS: These two prospective studies provide limited evidence that current use of chewing tobacco or snuff may increase mortality from heart disease and stroke.", "author" : [ { "dropping-particle" : "", "family" : "Henley", "given" : "S Jane", "non-dropping-particle" : "", "parse-names" : false, "suffix" : "" }, { "dropping-particle" : "", "family" : "Thun", "given" : "Michael", "non-dropping-particle" : "", "parse-names" : false, "suffix" : "" }, { "dropping-particle" : "", "family" : "Connell", "given" : "Cari", "non-dropping-particle" : "", "parse-names" : false, "suffix" : "" }, { "dropping-particle" : "", "family" : "Calle", "given" : "Eugenia", "non-dropping-particle" : "", "parse-names" : false, "suffix" : "" } ], "container-title" : "Cancer Causes and Control", "id" : "ITEM-1", "issue" : "4", "issued" : { "date-parts" : [ [ "2005", "5" ] ] }, "page" : "347-58", "title" : "Two Large Prospective Studies of Mortality Among Men Who Use Snuff or Chewing Tobacco (United States)", "type" : "article-journal", "volume" : "16" }, "uris" : [ "http://www.mendeley.com/documents/?uuid=803d1189-b104-40f1-8534-cbe17283b341" ] } ], "mendeley" : { "formattedCitation" : "&lt;sup&gt;25&lt;/sup&gt;", "plainTextFormattedCitation" : "25", "previouslyFormattedCitation" : "&lt;sup&gt;26&lt;/sup&gt;" }, "properties" : { "noteIndex" : 0 }, "schema" : "https://github.com/citation-style-language/schema/raw/master/csl-citation.json" }</w:instrText>
      </w:r>
      <w:r w:rsidR="004514BF" w:rsidRPr="00B05B50">
        <w:rPr>
          <w:u w:val="single"/>
        </w:rPr>
        <w:fldChar w:fldCharType="separate"/>
      </w:r>
      <w:r w:rsidRPr="00B05B50">
        <w:rPr>
          <w:noProof/>
          <w:u w:val="single"/>
          <w:vertAlign w:val="superscript"/>
        </w:rPr>
        <w:t>25</w:t>
      </w:r>
      <w:r w:rsidR="004514BF" w:rsidRPr="00B05B50">
        <w:rPr>
          <w:u w:val="single"/>
        </w:rPr>
        <w:fldChar w:fldCharType="end"/>
      </w:r>
      <w:r w:rsidRPr="00B05B50">
        <w:rPr>
          <w:u w:val="single"/>
          <w:vertAlign w:val="superscript"/>
        </w:rPr>
        <w:t xml:space="preserve">, </w:t>
      </w:r>
      <w:r w:rsidR="004514BF" w:rsidRPr="00B05B50">
        <w:rPr>
          <w:u w:val="single"/>
          <w:vertAlign w:val="superscript"/>
        </w:rPr>
        <w:fldChar w:fldCharType="begin" w:fldLock="1"/>
      </w:r>
      <w:r w:rsidRPr="00B05B50">
        <w:rPr>
          <w:u w:val="single"/>
          <w:vertAlign w:val="superscript"/>
        </w:rPr>
        <w:instrText>ADDIN CSL_CITATION { "citationItems" : [ { "id" : "ITEM-1", "itemData" : { "DOI" : "10.1136/bmj.b3060", "author" : [ { "dropping-particle" : "", "family" : "Boffetta", "given" : "Paolo", "non-dropping-particle" : "", "parse-names" : false, "suffix" : "" }, { "dropping-particle" : "", "family" : "Straif", "given" : "Kurt", "non-dropping-particle" : "", "parse-names" : false, "suffix" : "" } ], "id" : "ITEM-1", "issued" : { "date-parts" : [ [ "2009" ] ] }, "page" : "1-6", "title" : "Use of smokeless tobacco and risk of myocardial infarction and stroke : systematic review with meta-analysis", "type" : "article-journal" }, "uris" : [ "http://www.mendeley.com/documents/?uuid=cefd2bb3-59e7-484c-ad83-352f0f4187f4" ] } ], "mendeley" : { "formattedCitation" : "&lt;sup&gt;26&lt;/sup&gt;", "plainTextFormattedCitation" : "26", "previouslyFormattedCitation" : "&lt;sup&gt;27&lt;/sup&gt;" }, "properties" : { "noteIndex" : 0 }, "schema" : "https://github.com/citation-style-language/schema/raw/master/csl-citation.json" }</w:instrText>
      </w:r>
      <w:r w:rsidR="004514BF" w:rsidRPr="00B05B50">
        <w:rPr>
          <w:u w:val="single"/>
          <w:vertAlign w:val="superscript"/>
        </w:rPr>
        <w:fldChar w:fldCharType="separate"/>
      </w:r>
      <w:r w:rsidRPr="00B05B50">
        <w:rPr>
          <w:noProof/>
          <w:u w:val="single"/>
          <w:vertAlign w:val="superscript"/>
        </w:rPr>
        <w:t>26</w:t>
      </w:r>
      <w:r w:rsidR="004514BF" w:rsidRPr="00B05B50">
        <w:rPr>
          <w:u w:val="single"/>
          <w:vertAlign w:val="superscript"/>
        </w:rPr>
        <w:fldChar w:fldCharType="end"/>
      </w:r>
      <w:r w:rsidRPr="00B05B50">
        <w:rPr>
          <w:u w:val="single"/>
          <w:vertAlign w:val="superscript"/>
        </w:rPr>
        <w:t xml:space="preserve">, </w:t>
      </w:r>
      <w:r w:rsidR="004514BF" w:rsidRPr="00B05B50">
        <w:rPr>
          <w:u w:val="single"/>
          <w:vertAlign w:val="superscript"/>
        </w:rPr>
        <w:fldChar w:fldCharType="begin" w:fldLock="1"/>
      </w:r>
      <w:r w:rsidRPr="00B05B50">
        <w:rPr>
          <w:u w:val="single"/>
          <w:vertAlign w:val="superscript"/>
        </w:rPr>
        <w:instrText>ADDIN CSL_CITATION { "citationItems" : [ { "id" : "ITEM-1", "itemData" : { "DOI" : "10.1161/CIRCULATIONAHA.113.007252", "ISSN" : "1524-4539", "PMID" : "24958793", "abstract" : "BACKGROUND: Given the indications of increased risk for fatal myocardial infarction (MI) in people who use snus, a moist smokeless tobacco product, we hypothesized that discontinuation of snus use after an MI would reduce mortality risk.\n\nMETHODS AND RESULTS: All patients who were admitted to coronary care units for an MI in Sweden between 2005 and 2009 and were &lt;75 years of age underwent a structured examination 2 months after discharge (the baseline of the present study). We investigated the risk of mortality in post-MI snus quitters (n=675) relative to post-MI continuing snus users (n=1799) using Cox proportional hazards analyses. During follow-up (mean 2.1 years), 83 participants died. The mortality rate was 9.7 (95% confidence interval, 5.7-16.3) per 1000 person-years at risk in post-MI snus quitters and 18.7 (14.8-23.6) per 1000 person-years at risk in post-MI continuing snus users. After adjustment for age and sex, post-MI snus quitters had half the mortality risk of post-MI continuing snus users (hazard ratio, 0.51; 95% confidence interval, 0.29-0.91). In a multivariable-adjusted model, the hazard ratio was 0.57 (95% confidence interval, 0.32-1.02). The corresponding estimate for people who quit smoking after MI versus post-MI continuing smokers was 0.54 (95% confidence interval, 0.42-0.69).\n\nCONCLUSIONS: In this study, discontinuation of snus use after an MI was associated with a nearly halved mortality risk, similar to the benefit associated with smoking cessation. These observations suggest that the use of snus after MI should be discouraged.", "author" : [ { "dropping-particle" : "", "family" : "Arefalk", "given" : "Gabriel", "non-dropping-particle" : "", "parse-names" : false, "suffix" : "" }, { "dropping-particle" : "", "family" : "Hambraeus", "given" : "Kristina", "non-dropping-particle" : "", "parse-names" : false, "suffix" : "" }, { "dropping-particle" : "", "family" : "Lind", "given" : "Lars", "non-dropping-particle" : "", "parse-names" : false, "suffix" : "" }, { "dropping-particle" : "", "family" : "Micha\u00eblsson", "given" : "Karl", "non-dropping-particle" : "", "parse-names" : false, "suffix" : "" }, { "dropping-particle" : "", "family" : "Lindahl", "given" : "Bertil", "non-dropping-particle" : "", "parse-names" : false, "suffix" : "" }, { "dropping-particle" : "", "family" : "Sundstr\u00f6m", "given" : "Johan", "non-dropping-particle" : "", "parse-names" : false, "suffix" : "" } ], "container-title" : "Circulation", "id" : "ITEM-1", "issue" : "4", "issued" : { "date-parts" : [ [ "2014", "7", "22" ] ] }, "page" : "325-32", "title" : "Discontinuation of smokeless tobacco and mortality risk after myocardial infarction.", "type" : "article-journal", "volume" : "130" }, "uris" : [ "http://www.mendeley.com/documents/?uuid=55807f65-4c5a-455e-9ad6-97ab98cf625c" ] } ], "mendeley" : { "formattedCitation" : "&lt;sup&gt;27&lt;/sup&gt;", "plainTextFormattedCitation" : "27", "previouslyFormattedCitation" : "&lt;sup&gt;28&lt;/sup&gt;" }, "properties" : { "noteIndex" : 0 }, "schema" : "https://github.com/citation-style-language/schema/raw/master/csl-citation.json" }</w:instrText>
      </w:r>
      <w:r w:rsidR="004514BF" w:rsidRPr="00B05B50">
        <w:rPr>
          <w:u w:val="single"/>
          <w:vertAlign w:val="superscript"/>
        </w:rPr>
        <w:fldChar w:fldCharType="separate"/>
      </w:r>
      <w:r w:rsidRPr="00B05B50">
        <w:rPr>
          <w:noProof/>
          <w:u w:val="single"/>
          <w:vertAlign w:val="superscript"/>
        </w:rPr>
        <w:t>27</w:t>
      </w:r>
      <w:r w:rsidR="004514BF" w:rsidRPr="00B05B50">
        <w:rPr>
          <w:u w:val="single"/>
          <w:vertAlign w:val="superscript"/>
        </w:rPr>
        <w:fldChar w:fldCharType="end"/>
      </w:r>
      <w:r w:rsidRPr="00B05B50">
        <w:rPr>
          <w:u w:val="single"/>
        </w:rPr>
        <w:t xml:space="preserve"> stillbirth and preterm delivery,</w:t>
      </w:r>
      <w:r w:rsidR="004514BF" w:rsidRPr="00B05B50">
        <w:rPr>
          <w:u w:val="single"/>
        </w:rPr>
        <w:fldChar w:fldCharType="begin" w:fldLock="1"/>
      </w:r>
      <w:r w:rsidRPr="00B05B50">
        <w:rPr>
          <w:u w:val="single"/>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4514BF" w:rsidRPr="00B05B50">
        <w:rPr>
          <w:u w:val="single"/>
        </w:rPr>
        <w:fldChar w:fldCharType="separate"/>
      </w:r>
      <w:r w:rsidRPr="00B05B50">
        <w:rPr>
          <w:noProof/>
          <w:u w:val="single"/>
          <w:vertAlign w:val="superscript"/>
        </w:rPr>
        <w:t>1</w:t>
      </w:r>
      <w:r w:rsidR="004514BF" w:rsidRPr="00B05B50">
        <w:rPr>
          <w:u w:val="single"/>
        </w:rPr>
        <w:fldChar w:fldCharType="end"/>
      </w:r>
      <w:r w:rsidRPr="00B05B50">
        <w:rPr>
          <w:u w:val="single"/>
          <w:vertAlign w:val="superscript"/>
        </w:rPr>
        <w:t xml:space="preserve">, </w:t>
      </w:r>
      <w:r w:rsidR="004514BF" w:rsidRPr="00B05B50">
        <w:rPr>
          <w:u w:val="single"/>
        </w:rPr>
        <w:fldChar w:fldCharType="begin" w:fldLock="1"/>
      </w:r>
      <w:r w:rsidRPr="00B05B50">
        <w:rPr>
          <w:u w:val="single"/>
        </w:rPr>
        <w:instrText>ADDIN CSL_CITATION { "citationItems" : [ { "id" : "ITEM-1", "itemData" : { "DOI" : "10.1093/ntr/ntt117", "ISSN" : "1469-994X", "PMID" : "23943841", "abstract" : "INTRODUCTION: Prenatal exposure to Swedish snuff (including nicotine and other components in grinded tobacco) is reported to increase stillbirth risk, but the effect of snuff on early neonatal mortality is unknown. Prenatal smoking exposure is associated with risks for both stillbirth and early neonatal mortality. We aimed to study if women who quit using snuff or quit smoking before first antenatal visit reduce their risks.\n\nMETHODS: In a nationwide study of 851,371 singleton births in Sweden from 1999 to 2010, we used multiple logistic regression models to examine associations between cessation or continuation of snuff use or smoking and risks for stillbirth (at 28 weeks or later) and early neonatal mortality (death during the first week of life).\n\nRESULTS: Compared with nontobacco users, snuff users and smokers in early pregnancy had increased risks for stillbirths, and adjusted odds ratios (ORs), with 95% confidence intervals (CI), were 1.43 (1.02-1.99) and 1.59 (1.40-1.80), respectively. Women who stopped using snuff or stopped smoking before first visit to antenatal care had no increased risks. Compared with nontobacco users, smokers had an increased risk for early neonatal mortality (adjusted OR = 1.37 [95% CI 1.11-1.71]). Women who stopped smoking and snuff users in early pregnancy had no increased risks of early neonatal mortality.\n\nCONCLUSIONS: Both snuff and smoking influence risk for stillbirth, and women who stop using snuff or smoking have a similar stillbirth risk as nontobacco users. Smoking but not snuff use influences risk for early neonatal mortality.", "author" : [ { "dropping-particle" : "", "family" : "Baba", "given" : "Sachiko", "non-dropping-particle" : "", "parse-names" : false, "suffix" : "" }, { "dropping-particle" : "", "family" : "Wikstr\u00f6m", "given" : "Anna-Karin", "non-dropping-particle" : "", "parse-names" : false, "suffix" : "" }, { "dropping-particle" : "", "family" : "Stephansson", "given" : "Olof", "non-dropping-particle" : "", "parse-names" : false, "suffix" : "" }, { "dropping-particle" : "", "family" : "Cnattingius", "given" : "Sven", "non-dropping-particle" : "", "parse-names" : false, "suffix" : "" } ], "container-title" : "Nicotine &amp; tobacco research : official journal of the Society for Research on Nicotine and Tobacco", "id" : "ITEM-1", "issue" : "1", "issued" : { "date-parts" : [ [ "2014", "1" ] ] }, "page" : "78-83", "title" : "Influence of snuff and smoking habits in early pregnancy on risks for stillbirth and early neonatal mortality.", "type" : "article-journal", "volume" : "16" }, "uris" : [ "http://www.mendeley.com/documents/?uuid=f2f805df-21b1-46d7-a8a5-272c973e7da0" ] } ], "mendeley" : { "formattedCitation" : "&lt;sup&gt;28&lt;/sup&gt;", "plainTextFormattedCitation" : "28", "previouslyFormattedCitation" : "&lt;sup&gt;29&lt;/sup&gt;" }, "properties" : { "noteIndex" : 0 }, "schema" : "https://github.com/citation-style-language/schema/raw/master/csl-citation.json" }</w:instrText>
      </w:r>
      <w:r w:rsidR="004514BF" w:rsidRPr="00B05B50">
        <w:rPr>
          <w:u w:val="single"/>
        </w:rPr>
        <w:fldChar w:fldCharType="separate"/>
      </w:r>
      <w:r w:rsidRPr="00B05B50">
        <w:rPr>
          <w:noProof/>
          <w:u w:val="single"/>
          <w:vertAlign w:val="superscript"/>
        </w:rPr>
        <w:t>28</w:t>
      </w:r>
      <w:r w:rsidR="004514BF" w:rsidRPr="00B05B50">
        <w:rPr>
          <w:u w:val="single"/>
        </w:rPr>
        <w:fldChar w:fldCharType="end"/>
      </w:r>
      <w:r w:rsidRPr="00B05B50">
        <w:rPr>
          <w:u w:val="single"/>
        </w:rPr>
        <w:t xml:space="preserve"> and Parkinson’s disease;</w:t>
      </w:r>
      <w:r w:rsidR="004514BF" w:rsidRPr="00B05B50">
        <w:rPr>
          <w:u w:val="single"/>
        </w:rPr>
        <w:fldChar w:fldCharType="begin" w:fldLock="1"/>
      </w:r>
      <w:r w:rsidRPr="00B05B50">
        <w:rPr>
          <w:u w:val="single"/>
        </w:rPr>
        <w:instrText>ADDIN CSL_CITATION { "citationItems" : [ { "id" : "ITEM-1", "itemData" : { "author" : [ { "dropping-particle" : "", "family" : "U.S. Department of Health and Human Services", "given" : "", "non-dropping-particle" : "", "parse-names" : false, "suffix" : "" } ], "id" : "ITEM-1", "issued" : { "date-parts" : [ [ "2014" ] ] }, "title" : "The Health Consequences of Smoking \u00ad \u2014 50 Years of Progress A Report of the Surgeon General Executive Summary", "type" : "report" }, "uris" : [ "http://www.mendeley.com/documents/?uuid=c735f68b-173e-4d84-b371-b0fee318b5cb" ] } ], "mendeley" : { "formattedCitation" : "&lt;sup&gt;1&lt;/sup&gt;", "plainTextFormattedCitation" : "1", "previouslyFormattedCitation" : "&lt;sup&gt;1&lt;/sup&gt;" }, "properties" : { "noteIndex" : 0 }, "schema" : "https://github.com/citation-style-language/schema/raw/master/csl-citation.json" }</w:instrText>
      </w:r>
      <w:r w:rsidR="004514BF" w:rsidRPr="00B05B50">
        <w:rPr>
          <w:u w:val="single"/>
        </w:rPr>
        <w:fldChar w:fldCharType="separate"/>
      </w:r>
      <w:r w:rsidRPr="00B05B50">
        <w:rPr>
          <w:noProof/>
          <w:u w:val="single"/>
          <w:vertAlign w:val="superscript"/>
        </w:rPr>
        <w:t>1</w:t>
      </w:r>
      <w:r w:rsidR="004514BF" w:rsidRPr="00B05B50">
        <w:rPr>
          <w:u w:val="single"/>
        </w:rPr>
        <w:fldChar w:fldCharType="end"/>
      </w:r>
      <w:r w:rsidRPr="00B05B50">
        <w:rPr>
          <w:u w:val="single"/>
        </w:rPr>
        <w:t xml:space="preserve"> and </w:t>
      </w:r>
    </w:p>
    <w:p w14:paraId="7C8471E9" w14:textId="77777777" w:rsidR="00615A6D" w:rsidRPr="00997FB0" w:rsidRDefault="00615A6D" w:rsidP="00615A6D">
      <w:pPr>
        <w:pStyle w:val="ListParagraph"/>
        <w:spacing w:line="288" w:lineRule="auto"/>
        <w:rPr>
          <w:u w:val="single"/>
        </w:rPr>
      </w:pPr>
    </w:p>
    <w:p w14:paraId="0012EABD" w14:textId="77777777" w:rsidR="00615A6D" w:rsidRPr="00577444" w:rsidRDefault="00615A6D" w:rsidP="00615A6D">
      <w:pPr>
        <w:pStyle w:val="BasicParagraph"/>
        <w:widowControl/>
        <w:rPr>
          <w:rFonts w:cs="Times New Roman"/>
        </w:rPr>
      </w:pPr>
      <w:r w:rsidRPr="00577444">
        <w:rPr>
          <w:rFonts w:cs="Times New Roman"/>
        </w:rPr>
        <w:t xml:space="preserve">WHEREAS, cigarette butts are a major and persistent source of litter, as evidenced by the following: </w:t>
      </w:r>
    </w:p>
    <w:p w14:paraId="70C40822" w14:textId="77777777" w:rsidR="00615A6D" w:rsidRPr="00577444" w:rsidRDefault="00615A6D" w:rsidP="00615A6D">
      <w:pPr>
        <w:pStyle w:val="BasicParagraph"/>
        <w:widowControl/>
        <w:rPr>
          <w:rFonts w:cs="Times New Roman"/>
        </w:rPr>
      </w:pPr>
    </w:p>
    <w:p w14:paraId="2B78F864" w14:textId="77777777" w:rsidR="00615A6D" w:rsidRPr="00824922" w:rsidRDefault="00615A6D" w:rsidP="00824922">
      <w:pPr>
        <w:pStyle w:val="bullets"/>
        <w:ind w:right="-180"/>
        <w:rPr>
          <w:spacing w:val="-2"/>
        </w:rPr>
      </w:pPr>
      <w:r w:rsidRPr="00824922">
        <w:rPr>
          <w:spacing w:val="-2"/>
        </w:rPr>
        <w:t>In 2007, it was estimated that Americans consume 360 billion cigarettes each year;</w:t>
      </w:r>
      <w:r w:rsidR="004514BF" w:rsidRPr="00824922">
        <w:rPr>
          <w:spacing w:val="-2"/>
        </w:rPr>
        <w:fldChar w:fldCharType="begin" w:fldLock="1"/>
      </w:r>
      <w:r w:rsidRPr="00824922">
        <w:rPr>
          <w:spacing w:val="-2"/>
        </w:rPr>
        <w:instrText>ADDIN CSL_CITATION { "citationItems" : [ { "id" : "ITEM-1", "itemData" : { "author" : [ { "dropping-particle" : "", "family" : "United States Department of Agriculture", "given" : "", "non-dropping-particle" : "", "parse-names" : false, "suffix" : "" } ], "container-title" : "Electronic Outlook Report from the Economic Research Service", "id" : "ITEM-1", "issued" : { "date-parts" : [ [ "2007" ] ] }, "page" : "TBS-263", "title" : "Tobacco Outlook", "type" : "article-journal", "volume" : "TBS-263" }, "uris" : [ "http://www.mendeley.com/documents/?uuid=de634449-a24c-4207-bcfe-4dbd0bbdebba" ] } ], "mendeley" : { "formattedCitation" : "&lt;sup&gt;29&lt;/sup&gt;", "plainTextFormattedCitation" : "29", "previouslyFormattedCitation" : "&lt;sup&gt;32&lt;/sup&gt;" }, "properties" : { "noteIndex" : 0 }, "schema" : "https://github.com/citation-style-language/schema/raw/master/csl-citation.json" }</w:instrText>
      </w:r>
      <w:r w:rsidR="004514BF" w:rsidRPr="00824922">
        <w:rPr>
          <w:spacing w:val="-2"/>
        </w:rPr>
        <w:fldChar w:fldCharType="separate"/>
      </w:r>
      <w:r w:rsidRPr="00824922">
        <w:rPr>
          <w:noProof/>
          <w:spacing w:val="-2"/>
          <w:vertAlign w:val="superscript"/>
        </w:rPr>
        <w:t>29</w:t>
      </w:r>
      <w:r w:rsidR="004514BF" w:rsidRPr="00824922">
        <w:rPr>
          <w:spacing w:val="-2"/>
        </w:rPr>
        <w:fldChar w:fldCharType="end"/>
      </w:r>
      <w:r w:rsidRPr="00824922">
        <w:rPr>
          <w:spacing w:val="-2"/>
          <w:vertAlign w:val="superscript"/>
        </w:rPr>
        <w:t xml:space="preserve">, </w:t>
      </w:r>
      <w:r w:rsidR="004514BF" w:rsidRPr="00824922">
        <w:rPr>
          <w:spacing w:val="-2"/>
          <w:vertAlign w:val="superscript"/>
        </w:rPr>
        <w:fldChar w:fldCharType="begin" w:fldLock="1"/>
      </w:r>
      <w:r w:rsidRPr="00824922">
        <w:rPr>
          <w:spacing w:val="-2"/>
          <w:vertAlign w:val="superscript"/>
        </w:rPr>
        <w:instrText>ADDIN CSL_CITATION { "citationItems" : [ { "id" : "ITEM-1", "itemData" : { "DOI" : "10.1136/tc.2010.041707", "ISSN" : "1468-3318", "PMID" : "21504923", "abstract" : "OBJECTIVES: Growing concern over the costs, environmental impact and safety of tobacco product litter (TPL) has prompted states and cities to undertake a variety of policy initiatives, of which litter abatement fees are part. The present work describes a framework and methodology for calculating TPL costs and abatement fees. METHODS: Abatement is associated with four categories of costs: (1) mechanical and manual abatement from streets, sidewalks and public places, (2) mechanical and manual abatement from storm water and sewer treatment systems, (3) the costs associated with harm to the ecosystem and harm to industries dependent on clean and healthy ecosystems, and (4) the costs associated with direct harm to human health. The experiences of the City of San Francisco's recently proposed tobacco litter abatement fee serve as a case study. RESULTS: City and municipal TPL costs are incurred through manual and mechanical clean-up of surfaces and catchment areas. According to some studies, public litter abatement costs to US cities range from US$3 million to US$16 million. TPL typically comprises between 22% and 36% of all visible litter, implying that total public TPL direct abatement costs range from about US$0.5 million to US$6 million for a city the size of San Francisco. The costs of mitigating the negative externalities of TPL in a city the size of San Francisco can be offset by implementing a fee of approximately US$0.20 per pack. CONCLUSIONS: Tobacco litter abatement costs to cities can be substantial, even when the costs of potential environmental pollution and tourism effects are excluded. One public policy option to address tobacco litter is levying of fees on cigarettes sold. The methodology described here for calculating TPL costs and abatement fees may be useful to state and local authorities who are considering adoption of this policy initiative.", "author" : [ { "dropping-particle" : "", "family" : "Schneider", "given" : "John E", "non-dropping-particle" : "", "parse-names" : false, "suffix" : "" }, { "dropping-particle" : "", "family" : "Peterson", "given" : "N Andrew", "non-dropping-particle" : "", "parse-names" : false, "suffix" : "" }, { "dropping-particle" : "", "family" : "Kiss", "given" : "Noemi", "non-dropping-particle" : "", "parse-names" : false, "suffix" : "" }, { "dropping-particle" : "", "family" : "Ebeid", "given" : "Omar", "non-dropping-particle" : "", "parse-names" : false, "suffix" : "" }, { "dropping-particle" : "", "family" : "Doyle", "given" : "Alexis S", "non-dropping-particle" : "", "parse-names" : false, "suffix" : "" } ], "container-title" : "Tobacco control", "id" : "ITEM-1", "issue" : "Suppl 1", "issued" : { "date-parts" : [ [ "2011", "5" ] ] }, "page" : "i36-41", "title" : "Tobacco litter costs and public policy: a framework and methodology for considering the use of fees to offset abatement costs.", "type" : "article-journal", "volume" : "20 Suppl 1" }, "uris" : [ "http://www.mendeley.com/documents/?uuid=bffdc839-267f-42ed-828d-84f2e7c4b8ab" ] } ], "mendeley" : { "formattedCitation" : "&lt;sup&gt;30&lt;/sup&gt;", "plainTextFormattedCitation" : "30", "previouslyFormattedCitation" : "&lt;sup&gt;33&lt;/sup&gt;" }, "properties" : { "noteIndex" : 0 }, "schema" : "https://github.com/citation-style-language/schema/raw/master/csl-citation.json" }</w:instrText>
      </w:r>
      <w:r w:rsidR="004514BF" w:rsidRPr="00824922">
        <w:rPr>
          <w:spacing w:val="-2"/>
          <w:vertAlign w:val="superscript"/>
        </w:rPr>
        <w:fldChar w:fldCharType="separate"/>
      </w:r>
      <w:r w:rsidRPr="00824922">
        <w:rPr>
          <w:noProof/>
          <w:spacing w:val="-2"/>
          <w:vertAlign w:val="superscript"/>
        </w:rPr>
        <w:t>30</w:t>
      </w:r>
      <w:r w:rsidR="004514BF" w:rsidRPr="00824922">
        <w:rPr>
          <w:spacing w:val="-2"/>
          <w:vertAlign w:val="superscript"/>
        </w:rPr>
        <w:fldChar w:fldCharType="end"/>
      </w:r>
      <w:r w:rsidRPr="00824922">
        <w:rPr>
          <w:spacing w:val="-2"/>
          <w:vertAlign w:val="superscript"/>
        </w:rPr>
        <w:t xml:space="preserve"> </w:t>
      </w:r>
      <w:r w:rsidRPr="00824922">
        <w:rPr>
          <w:spacing w:val="-2"/>
        </w:rPr>
        <w:t>and</w:t>
      </w:r>
    </w:p>
    <w:p w14:paraId="5ADDD524" w14:textId="77777777" w:rsidR="00615A6D" w:rsidRPr="00577444" w:rsidRDefault="00615A6D" w:rsidP="00B05B50">
      <w:pPr>
        <w:pStyle w:val="bullets"/>
      </w:pPr>
      <w:r w:rsidRPr="00577444">
        <w:t>55.7 percent of smokers admit to littering cigarettes in the last month;</w:t>
      </w:r>
      <w:r w:rsidR="004514BF" w:rsidRPr="00577444">
        <w:fldChar w:fldCharType="begin" w:fldLock="1"/>
      </w:r>
      <w:r>
        <w:instrText>ADDIN CSL_CITATION { "citationItems" : [ { "id" : "ITEM-1", "itemData" : { "DOI" : "10.3390/ijerph9062189", "ISBN" : "1202454577", "ISSN" : "1660-4601", "PMID" : "22829798", "abstract" : "Cigarette butts are consistently the most collected items in litter clean-up efforts, which are a costly burden to local economies. In addition, tobacco waste may be detrimental to our natural environment. The tobacco industry has conducted or funded numerous studies on smokers' littering knowledge and behavior, however, non-industry sponsored research is rare. We sought to examine whether demographics and smokers' knowledge and beliefs toward cigarette waste as litter predicts littering behavior. Smokers aged 18 and older (n = 1,000) were interviewed about their knowledge and beliefs towards cigarette waste as litter. Respondents were members of the Research Now panel, an online panel of over three million respondents in the United States. Multivariate logistic regressions were conducted to determine factors significantly predictive of ever having littered cigarette butts or having littered cigarette butts within the past month (p-value &lt; 0.05). The majority (74.1%) of smokers reported having littered cigarette butts at least once in their life, by disposing of them on the ground or throwing them out of a car window. Over half (55.7%) reported disposing of cigarette butts on the ground, in a sewer/gutter, or down a drain in the past month. Those who did not consider cigarette butts to be litter were over three and half times as likely to report having ever littered cigarette butts (OR = 3.68, 95%CI = 2.04, 6.66) and four times as likely to have littered cigarette butts in the past month (OR = 4.00, 95%CI = 2.53, 6.32). Males were significantly more likely to have littered cigarette butts in the past month compared to females (OR = 1.49, 95%CI = 1.14, 1.94). Holding the belief that cigarette butts are not litter was the only belief in this study that predicted ever or past-month littering of cigarette waste. Messages in anti-cigarette-litter campaigns should emphasize that cigarette butts are not just litter but are toxic waste and are harmful when disposed of improperly.", "author" : [ { "dropping-particle" : "", "family" : "Rath", "given" : "Jessica M", "non-dropping-particle" : "", "parse-names" : false, "suffix" : "" }, { "dropping-particle" : "", "family" : "Rubenstein", "given" : "Rebecca a", "non-dropping-particle" : "", "parse-names" : false, "suffix" : "" }, { "dropping-particle" : "", "family" : "Curry", "given" : "Laurel E", "non-dropping-particle" : "", "parse-names" : false, "suffix" : "" }, { "dropping-particle" : "", "family" : "Shank", "given" : "Sarah E", "non-dropping-particle" : "", "parse-names" : false, "suffix" : "" }, { "dropping-particle" : "", "family" : "Cartwright", "given" : "Julia C", "non-dropping-particle" : "", "parse-names" : false, "suffix" : "" } ], "container-title" : "International journal of environmental research and public health", "id" : "ITEM-1", "issue" : "6", "issued" : { "date-parts" : [ [ "2012", "6" ] ] }, "page" : "2189-203", "title" : "Cigarette litter: Smokers' attitudes and behaviors", "type" : "article-journal", "volume" : "9" }, "uris" : [ "http://www.mendeley.com/documents/?uuid=74e7a2aa-da2a-44fa-a25c-50be40762e4e" ] } ], "mendeley" : { "formattedCitation" : "&lt;sup&gt;31&lt;/sup&gt;", "plainTextFormattedCitation" : "31", "previouslyFormattedCitation" : "&lt;sup&gt;34&lt;/sup&gt;" }, "properties" : { "noteIndex" : 0 }, "schema" : "https://github.com/citation-style-language/schema/raw/master/csl-citation.json" }</w:instrText>
      </w:r>
      <w:r w:rsidR="004514BF" w:rsidRPr="00577444">
        <w:fldChar w:fldCharType="separate"/>
      </w:r>
      <w:r w:rsidRPr="00B44834">
        <w:rPr>
          <w:noProof/>
          <w:vertAlign w:val="superscript"/>
        </w:rPr>
        <w:t>31</w:t>
      </w:r>
      <w:r w:rsidR="004514BF" w:rsidRPr="00577444">
        <w:fldChar w:fldCharType="end"/>
      </w:r>
      <w:r w:rsidRPr="00577444">
        <w:t xml:space="preserve"> and</w:t>
      </w:r>
    </w:p>
    <w:p w14:paraId="0B46A47E" w14:textId="77777777" w:rsidR="00615A6D" w:rsidRPr="00577444" w:rsidRDefault="00615A6D" w:rsidP="00B05B50">
      <w:pPr>
        <w:pStyle w:val="bullets"/>
        <w:rPr>
          <w:rStyle w:val="Heading9Char"/>
        </w:rPr>
      </w:pPr>
      <w:r w:rsidRPr="00577444">
        <w:t>In an observational study of nearly 10,000 individuals, after cigarettes were smoked, 45 percent of cigarettes ended up as litter;</w:t>
      </w:r>
      <w:r w:rsidR="004514BF" w:rsidRPr="00577444">
        <w:fldChar w:fldCharType="begin" w:fldLock="1"/>
      </w:r>
      <w:r>
        <w:instrText>ADDIN CSL_CITATION { "citationItems" : [ { "id" : "ITEM-1", "itemData" : { "DOI" : "10.1136/tc.2010.041707", "ISSN" : "1468-3318", "PMID" : "21504923", "abstract" : "OBJECTIVES: Growing concern over the costs, environmental impact and safety of tobacco product litter (TPL) has prompted states and cities to undertake a variety of policy initiatives, of which litter abatement fees are part. The present work describes a framework and methodology for calculating TPL costs and abatement fees. METHODS: Abatement is associated with four categories of costs: (1) mechanical and manual abatement from streets, sidewalks and public places, (2) mechanical and manual abatement from storm water and sewer treatment systems, (3) the costs associated with harm to the ecosystem and harm to industries dependent on clean and healthy ecosystems, and (4) the costs associated with direct harm to human health. The experiences of the City of San Francisco's recently proposed tobacco litter abatement fee serve as a case study. RESULTS: City and municipal TPL costs are incurred through manual and mechanical clean-up of surfaces and catchment areas. According to some studies, public litter abatement costs to US cities range from US$3 million to US$16 million. TPL typically comprises between 22% and 36% of all visible litter, implying that total public TPL direct abatement costs range from about US$0.5 million to US$6 million for a city the size of San Francisco. The costs of mitigating the negative externalities of TPL in a city the size of San Francisco can be offset by implementing a fee of approximately US$0.20 per pack. CONCLUSIONS: Tobacco litter abatement costs to cities can be substantial, even when the costs of potential environmental pollution and tourism effects are excluded. One public policy option to address tobacco litter is levying of fees on cigarettes sold. The methodology described here for calculating TPL costs and abatement fees may be useful to state and local authorities who are considering adoption of this policy initiative.", "author" : [ { "dropping-particle" : "", "family" : "Schneider", "given" : "John E", "non-dropping-particle" : "", "parse-names" : false, "suffix" : "" }, { "dropping-particle" : "", "family" : "Peterson", "given" : "N Andrew", "non-dropping-particle" : "", "parse-names" : false, "suffix" : "" }, { "dropping-particle" : "", "family" : "Kiss", "given" : "Noemi", "non-dropping-particle" : "", "parse-names" : false, "suffix" : "" }, { "dropping-particle" : "", "family" : "Ebeid", "given" : "Omar", "non-dropping-particle" : "", "parse-names" : false, "suffix" : "" }, { "dropping-particle" : "", "family" : "Doyle", "given" : "Alexis S", "non-dropping-particle" : "", "parse-names" : false, "suffix" : "" } ], "container-title" : "Tobacco control", "id" : "ITEM-1", "issue" : "Suppl 1", "issued" : { "date-parts" : [ [ "2011", "5" ] ] }, "page" : "i36-41", "title" : "Tobacco litter costs and public policy: a framework and methodology for considering the use of fees to offset abatement costs.", "type" : "article-journal", "volume" : "20 Suppl 1" }, "uris" : [ "http://www.mendeley.com/documents/?uuid=bffdc839-267f-42ed-828d-84f2e7c4b8ab" ] } ], "mendeley" : { "formattedCitation" : "&lt;sup&gt;30&lt;/sup&gt;", "plainTextFormattedCitation" : "30", "previouslyFormattedCitation" : "&lt;sup&gt;33&lt;/sup&gt;" }, "properties" : { "noteIndex" : 0 }, "schema" : "https://github.com/citation-style-language/schema/raw/master/csl-citation.json" }</w:instrText>
      </w:r>
      <w:r w:rsidR="004514BF" w:rsidRPr="00577444">
        <w:fldChar w:fldCharType="separate"/>
      </w:r>
      <w:r w:rsidRPr="00B44834">
        <w:rPr>
          <w:noProof/>
          <w:vertAlign w:val="superscript"/>
        </w:rPr>
        <w:t>30</w:t>
      </w:r>
      <w:r w:rsidR="004514BF" w:rsidRPr="00577444">
        <w:fldChar w:fldCharType="end"/>
      </w:r>
      <w:r w:rsidR="00BD7973">
        <w:rPr>
          <w:rStyle w:val="Heading9Char"/>
          <w:rFonts w:ascii="Times New Roman" w:hAnsi="Times New Roman" w:cs="Times New Roman"/>
          <w:sz w:val="24"/>
          <w:szCs w:val="24"/>
        </w:rPr>
        <w:t xml:space="preserve"> </w:t>
      </w:r>
      <w:r w:rsidRPr="00577444">
        <w:rPr>
          <w:rStyle w:val="Heading9Char"/>
          <w:rFonts w:ascii="Times New Roman" w:hAnsi="Times New Roman" w:cs="Times New Roman"/>
          <w:sz w:val="24"/>
          <w:szCs w:val="24"/>
        </w:rPr>
        <w:t>and</w:t>
      </w:r>
    </w:p>
    <w:p w14:paraId="30212428" w14:textId="77777777" w:rsidR="00615A6D" w:rsidRPr="00577444" w:rsidRDefault="00615A6D" w:rsidP="00B05B50">
      <w:pPr>
        <w:pStyle w:val="bullets"/>
      </w:pPr>
      <w:r w:rsidRPr="00577444">
        <w:t>In 2011, 22.6 percent of all debris collected from beaches and coastal areas are smoking related products;</w:t>
      </w:r>
      <w:r w:rsidR="004514BF" w:rsidRPr="00577444">
        <w:fldChar w:fldCharType="begin" w:fldLock="1"/>
      </w:r>
      <w:r>
        <w:instrText>ADDIN CSL_CITATION { "citationItems" : [ { "id" : "ITEM-1", "itemData" : { "author" : [ { "dropping-particle" : "", "family" : "Ocean Conservancy", "given" : "", "non-dropping-particle" : "", "parse-names" : false, "suffix" : "" } ], "id" : "ITEM-1", "issued" : { "date-parts" : [ [ "2011" ] ] }, "publisher-place" : "Washington, DC", "title" : "Tracking Trash: 25 Years of Action for the Ocean", "type" : "report" }, "uris" : [ "http://www.mendeley.com/documents/?uuid=a7b5837f-50fa-4ccf-9439-bbf6bc432631" ] } ], "mendeley" : { "formattedCitation" : "&lt;sup&gt;32&lt;/sup&gt;", "plainTextFormattedCitation" : "32", "previouslyFormattedCitation" : "&lt;sup&gt;35&lt;/sup&gt;" }, "properties" : { "noteIndex" : 0 }, "schema" : "https://github.com/citation-style-language/schema/raw/master/csl-citation.json" }</w:instrText>
      </w:r>
      <w:r w:rsidR="004514BF" w:rsidRPr="00577444">
        <w:fldChar w:fldCharType="separate"/>
      </w:r>
      <w:r w:rsidRPr="00B44834">
        <w:rPr>
          <w:noProof/>
          <w:vertAlign w:val="superscript"/>
        </w:rPr>
        <w:t>32</w:t>
      </w:r>
      <w:r w:rsidR="004514BF" w:rsidRPr="00577444">
        <w:fldChar w:fldCharType="end"/>
      </w:r>
      <w:r w:rsidRPr="00577444">
        <w:t xml:space="preserve"> and</w:t>
      </w:r>
    </w:p>
    <w:p w14:paraId="0274D6B8" w14:textId="77777777" w:rsidR="00615A6D" w:rsidRDefault="00615A6D" w:rsidP="00824922">
      <w:pPr>
        <w:pStyle w:val="bullets"/>
        <w:spacing w:after="0"/>
      </w:pPr>
      <w:r w:rsidRPr="00577444">
        <w:t>Cigarette butts are often cast onto sidewalks and streets, and frequently end up in storm drains that flow into streams, rivers, bays, lagoons, and ultimately the ocean;</w:t>
      </w:r>
      <w:r w:rsidR="004514BF" w:rsidRPr="00577444">
        <w:rPr>
          <w:vertAlign w:val="superscript"/>
        </w:rPr>
        <w:fldChar w:fldCharType="begin" w:fldLock="1"/>
      </w:r>
      <w:r>
        <w:rPr>
          <w:vertAlign w:val="superscript"/>
        </w:rPr>
        <w:instrText>ADDIN CSL_CITATION { "citationItems" : [ { "id" : "ITEM-1", "itemData" : { "author" : [ { "dropping-particle" : "", "family" : "Ocean Conservancy", "given" : "", "non-dropping-particle" : "", "parse-names" : false, "suffix" : "" } ], "id" : "ITEM-1", "issued" : { "date-parts" : [ [ "2011" ] ] }, "publisher-place" : "Washington, DC", "title" : "Tracking Trash: 25 Years of Action for the Ocean", "type" : "report" }, "uris" : [ "http://www.mendeley.com/documents/?uuid=a7b5837f-50fa-4ccf-9439-bbf6bc432631" ] } ], "mendeley" : { "formattedCitation" : "&lt;sup&gt;32&lt;/sup&gt;", "plainTextFormattedCitation" : "32", "previouslyFormattedCitation" : "&lt;sup&gt;35&lt;/sup&gt;"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32</w:t>
      </w:r>
      <w:r w:rsidR="004514BF" w:rsidRPr="00577444">
        <w:rPr>
          <w:vertAlign w:val="superscript"/>
        </w:rPr>
        <w:fldChar w:fldCharType="end"/>
      </w:r>
      <w:r w:rsidRPr="00577444">
        <w:rPr>
          <w:vertAlign w:val="superscript"/>
        </w:rPr>
        <w:t xml:space="preserve">, </w:t>
      </w:r>
      <w:r w:rsidR="004514BF" w:rsidRPr="00577444">
        <w:rPr>
          <w:vertAlign w:val="superscript"/>
        </w:rPr>
        <w:fldChar w:fldCharType="begin" w:fldLock="1"/>
      </w:r>
      <w:r>
        <w:rPr>
          <w:vertAlign w:val="superscript"/>
        </w:rPr>
        <w:instrText>ADDIN CSL_CITATION { "citationItems" : [ { "id" : "ITEM-1", "itemData" : { "DOI" : "10.3390/ijerph6051691", "ISSN" : "1660-4601", "PMID" : "19543415", "abstract" : "Discarded cigarette butts are a form of non-biodegradable litter. Carried as runoff from streets to drains, to rivers, and ultimately to the ocean and its beaches, cigarette filters are the single most collected item in international beach cleanups each year. They are an environmental blight on streets, sidewalks, and other open areas. Rather than being a protective health device, cigarette filters are primarily a marketing tool to help sell 'safe' cigarettes. They are perceived by much of the public (especially current smokers) to reduce the health risks of smoking through technology. Filters have reduced the machine-measured yield of tar and nicotine from burning cigarettes, but there is controversy as to whether this has correspondingly reduced the disease burden of smoking to the population. Filters actually may serve to sustain smoking by making it seem less urgent for smokers to quit and easier for children to initiate smoking because of reduced irritation from early experimentation. Several options are available to reduce the environmental impact of cigarette butt waste, including developing biodegradable filters, increasing fines and penalties for littering butts, monetary deposits on filters, increasing availability of butt receptacles, and expanded public education. It may even be possible to ban the sale of filtered cigarettes altogether on the basis of their adverse environmental impact. This option may be attractive in coastal regions where beaches accumulate butt waste and where smoking indoors is increasingly prohibited. Additional research is needed on the various policy options, including behavioral research on the impact of banning the sale of filtered cigarettes altogether.", "author" : [ { "dropping-particle" : "", "family" : "Novotny", "given" : "Thomas E", "non-dropping-particle" : "", "parse-names" : false, "suffix" : "" }, { "dropping-particle" : "", "family" : "Lum", "given" : "Kristen", "non-dropping-particle" : "", "parse-names" : false, "suffix" : "" }, { "dropping-particle" : "", "family" : "Smith", "given" : "Elizabeth", "non-dropping-particle" : "", "parse-names" : false, "suffix" : "" }, { "dropping-particle" : "", "family" : "Wang", "given" : "Vivian", "non-dropping-particle" : "", "parse-names" : false, "suffix" : "" }, { "dropping-particle" : "", "family" : "Barnes", "given" : "Richard", "non-dropping-particle" : "", "parse-names" : false, "suffix" : "" } ], "container-title" : "International journal of environmental research and public health", "id" : "ITEM-1", "issue" : "5", "issued" : { "date-parts" : [ [ "2009", "5" ] ] }, "page" : "1691-705", "title" : "Cigarettes butts and the case for an environmental policy on hazardous cigarette waste.", "type" : "article-journal", "volume" : "6" }, "uris" : [ "http://www.mendeley.com/documents/?uuid=a4008f71-803a-4cb7-abb1-25955653d40a" ] } ], "mendeley" : { "formattedCitation" : "&lt;sup&gt;33&lt;/sup&gt;", "plainTextFormattedCitation" : "33", "previouslyFormattedCitation" : "&lt;sup&gt;36&lt;/sup&gt;" }, "properties" : { "noteIndex" : 0 }, "schema" : "https://github.com/citation-style-language/schema/raw/master/csl-citation.json" }</w:instrText>
      </w:r>
      <w:r w:rsidR="004514BF" w:rsidRPr="00577444">
        <w:rPr>
          <w:vertAlign w:val="superscript"/>
        </w:rPr>
        <w:fldChar w:fldCharType="separate"/>
      </w:r>
      <w:r w:rsidRPr="00B44834">
        <w:rPr>
          <w:noProof/>
          <w:vertAlign w:val="superscript"/>
        </w:rPr>
        <w:t>33</w:t>
      </w:r>
      <w:r w:rsidR="004514BF" w:rsidRPr="00577444">
        <w:rPr>
          <w:vertAlign w:val="superscript"/>
        </w:rPr>
        <w:fldChar w:fldCharType="end"/>
      </w:r>
      <w:r w:rsidRPr="00577444">
        <w:t xml:space="preserve"> and</w:t>
      </w:r>
    </w:p>
    <w:p w14:paraId="575E0F8F" w14:textId="77777777" w:rsidR="00615A6D" w:rsidRDefault="00615A6D" w:rsidP="00615A6D">
      <w:pPr>
        <w:pStyle w:val="bullets"/>
        <w:widowControl/>
        <w:numPr>
          <w:ilvl w:val="0"/>
          <w:numId w:val="0"/>
        </w:numPr>
        <w:spacing w:after="0"/>
        <w:ind w:left="900" w:hanging="252"/>
        <w:rPr>
          <w:rFonts w:cs="Times New Roman"/>
        </w:rPr>
      </w:pPr>
    </w:p>
    <w:p w14:paraId="4E87BC10" w14:textId="77777777" w:rsidR="00615A6D" w:rsidRDefault="00615A6D" w:rsidP="00615A6D">
      <w:pPr>
        <w:pStyle w:val="BasicParagraph"/>
        <w:widowControl/>
        <w:rPr>
          <w:rFonts w:cs="Times New Roman"/>
          <w:i/>
        </w:rPr>
      </w:pPr>
      <w:r w:rsidRPr="00577444">
        <w:rPr>
          <w:rFonts w:cs="Times New Roman"/>
        </w:rPr>
        <w:t>WHEREAS, cigarette butts pose a health threat to young children, as evidenced by the following:</w:t>
      </w:r>
      <w:r w:rsidRPr="00577444">
        <w:rPr>
          <w:rFonts w:cs="Times New Roman"/>
          <w:i/>
        </w:rPr>
        <w:t xml:space="preserve"> </w:t>
      </w:r>
    </w:p>
    <w:p w14:paraId="48469DDC" w14:textId="77777777" w:rsidR="00615A6D" w:rsidRPr="00577444" w:rsidRDefault="00615A6D" w:rsidP="00615A6D">
      <w:pPr>
        <w:pStyle w:val="BasicParagraph"/>
        <w:widowControl/>
        <w:rPr>
          <w:rFonts w:cs="Times New Roman"/>
          <w:i/>
        </w:rPr>
      </w:pPr>
    </w:p>
    <w:p w14:paraId="5822D7EA" w14:textId="77777777" w:rsidR="00615A6D" w:rsidRPr="00577444" w:rsidRDefault="00615A6D" w:rsidP="00B05B50">
      <w:pPr>
        <w:pStyle w:val="bullets"/>
      </w:pPr>
      <w:r w:rsidRPr="00577444">
        <w:t>In 2012, American poison control centers received nearly 8,648 reports of poisoning by the ingestion of cigarettes, cigarette butts, and other tobacco products and 84.5 percent of these poisonings were in children ages five and younger;</w:t>
      </w:r>
      <w:r w:rsidR="004514BF" w:rsidRPr="00577444">
        <w:fldChar w:fldCharType="begin" w:fldLock="1"/>
      </w:r>
      <w:r>
        <w:instrText>ADDIN CSL_CITATION { "citationItems" : [ { "id" : "ITEM-1", "itemData" : { "DOI" : "10.3109/15563650.2013.863906", "ISSN" : "1556-9519", "PMID" : "24359283", "abstract" : "BACKGROUND: This is the 30(th) Annual Report of the American Association of Poison Control Centers' (AAPCC) National Poison Data System (NPDS). As of July 1, 2012, 57 of the nation's poison centers (PCs) uploaded case data automatically to NPDS. The upload interval was 7.58 [6.30, 11.22] (median [25%, 75%]) min, creating a near real-time national exposure and information database and surveillance system. METHODOLOGY: We analyzed the case data tabulating specific indices from NPDS. The methodology was similar to that of previous years. Where changes were introduced, the differences are identified. Poison center cases with medical outcomes of death were evaluated by a team of 34 medical and clinical toxicologist reviewers using an ordinal scale of 1-6 to assess the Relative Contribution to Fatality (RCF) of the exposure to the death. RESULTS: In 2012, 3,373,025 closed encounters were logged by NPDS: 2,275,141 human exposures, 66,440 animal exposures, 1,025,547 information calls, 5,679 human confirmed nonexposures, and 218 animal confirmed nonexposures. Total encounters showed a 6.9% decline from 2011, while healthcare facility (HCF) exposure calls increased by 1.2%. All information calls decreased by 14.8% and HCF information calls decreased by 1.7%, medication identification requests (Drug ID) decreased by 22.0%, and human exposures reported to US PCs decreased by 2.5%. Human exposures with less serious outcomes have decreased by 3.7% per year since 2008, while those with more serious outcomes (moderate, major, or death) have increased by 4.6% per year since 2000. The top five substance classes most frequently involved in all human exposures were analgesics (11.6%), cosmetics/personal care products (7.9%), household cleaning substances (7.2%), sedatives/hypnotics/antipsychotics (6.1%), and foreign bodies/toys/miscellaneous (4.1%). Analgesic exposures as a class increased the most rapidly (8,780 calls/year) over the last 12 years. The top five most common exposures in children aged 5 years or less were cosmetics/ personal care products (13.9%), analgesics (9.9%), household cleaning substances (9.7%), foreign bodies/toys/ miscellaneous (7.0%), and topical preparations (6.3%). Drug identification requests comprised 54.4% of all information calls. NPDS documented 2,937 human exposures resulting in death with 2,576 human fatalities judged related (RCF of 1-Undoubtedly responsible, 2-Probably responsible, or 3-Contributory). CONCLUSIONS: These data support the\u2026", "author" : [ { "dropping-particle" : "", "family" : "Mowry", "given" : "James B", "non-dropping-particle" : "", "parse-names" : false, "suffix" : "" }, { "dropping-particle" : "", "family" : "Spyker", "given" : "Daniel a", "non-dropping-particle" : "", "parse-names" : false, "suffix" : "" }, { "dropping-particle" : "", "family" : "Cantilena", "given" : "Louis R", "non-dropping-particle" : "", "parse-names" : false, "suffix" : "" }, { "dropping-particle" : "", "family" : "Bailey", "given" : "J Elise", "non-dropping-particle" : "", "parse-names" : false, "suffix" : "" }, { "dropping-particle" : "", "family" : "Ford", "given" : "Marsha", "non-dropping-particle" : "", "parse-names" : false, "suffix" : "" } ], "container-title" : "Clinical toxicology", "id" : "ITEM-1", "issue" : "10", "issued" : { "date-parts" : [ [ "2013", "12" ] ] }, "page" : "949-1229", "title" : "2012 Annual report of the American Association of Poison Control Centers' National Poison Data System (NPDS): 30th annual report", "type" : "article-journal", "volume" : "51" }, "uris" : [ "http://www.mendeley.com/documents/?uuid=b034ba89-790e-4c92-a0c3-9b7592a44a45" ] } ], "mendeley" : { "formattedCitation" : "&lt;sup&gt;34&lt;/sup&gt;", "plainTextFormattedCitation" : "34", "previouslyFormattedCitation" : "&lt;sup&gt;30&lt;/sup&gt;" }, "properties" : { "noteIndex" : 0 }, "schema" : "https://github.com/citation-style-language/schema/raw/master/csl-citation.json" }</w:instrText>
      </w:r>
      <w:r w:rsidR="004514BF" w:rsidRPr="00577444">
        <w:fldChar w:fldCharType="separate"/>
      </w:r>
      <w:r w:rsidRPr="00B44834">
        <w:rPr>
          <w:noProof/>
          <w:vertAlign w:val="superscript"/>
        </w:rPr>
        <w:t>34</w:t>
      </w:r>
      <w:r w:rsidR="004514BF" w:rsidRPr="00577444">
        <w:fldChar w:fldCharType="end"/>
      </w:r>
      <w:r w:rsidRPr="00577444">
        <w:t xml:space="preserve"> and</w:t>
      </w:r>
    </w:p>
    <w:p w14:paraId="4BC2016D" w14:textId="77777777" w:rsidR="00615A6D" w:rsidRDefault="00615A6D" w:rsidP="00824922">
      <w:pPr>
        <w:pStyle w:val="bullets"/>
        <w:spacing w:after="0"/>
      </w:pPr>
      <w:r w:rsidRPr="00577444">
        <w:t>Children who ingest cigarette butts can experience vomiting, nausea, lethargy, and gagging;</w:t>
      </w:r>
      <w:r w:rsidR="004514BF" w:rsidRPr="00577444">
        <w:fldChar w:fldCharType="begin" w:fldLock="1"/>
      </w:r>
      <w:r>
        <w:instrText>ADDIN CSL_CITATION { "citationItems" : [ { "id" : "ITEM-1", "itemData" : { "author" : [ { "dropping-particle" : "", "family" : "Lewander", "given" : "W", "non-dropping-particle" : "", "parse-names" : false, "suffix" : "" }, { "dropping-particle" : "", "family" : "Wine", "given" : "H", "non-dropping-particle" : "", "parse-names" : false, "suffix" : "" }, { "dropping-particle" : "", "family" : "Carnevale", "given" : "R", "non-dropping-particle" : "", "parse-names" : false, "suffix" : "" }, { "dropping-particle" : "", "family" : "Lindenmayer", "given" : "J", "non-dropping-particle" : "", "parse-names" : false, "suffix" : "" }, { "dropping-particle" : "", "family" : "Harvey", "given" : "E", "non-dropping-particle" : "", "parse-names" : false, "suffix" : "" }, { "dropping-particle" : "", "family" : "Hall-Walker", "given" : "C", "non-dropping-particle" : "", "parse-names" : false, "suffix" : "" }, { "dropping-particle" : "", "family" : "Lambright", "given" : "L", "non-dropping-particle" : "", "parse-names" : false, "suffix" : "" }, { "dropping-particle" : "", "family" : "Manzo", "given" : "E", "non-dropping-particle" : "", "parse-names" : false, "suffix" : "" } ], "container-title" : "Morbidity and Mortality Weekly Report", "id" : "ITEM-1", "issue" : "6", "issued" : { "date-parts" : [ [ "1997" ] ] }, "page" : "125-128", "title" : "Ingestion of cigarettes and cigarette butts by children --\u00ad Rhode Island, January 1994 -\u00ad July 1996", "type" : "article-journal", "volume" : "40" }, "uris" : [ "http://www.mendeley.com/documents/?uuid=6eb8c7f7-eeeb-47d7-84ca-e20f4cf9952e" ] } ], "mendeley" : { "formattedCitation" : "&lt;sup&gt;35&lt;/sup&gt;", "plainTextFormattedCitation" : "35", "previouslyFormattedCitation" : "&lt;sup&gt;31&lt;/sup&gt;" }, "properties" : { "noteIndex" : 0 }, "schema" : "https://github.com/citation-style-language/schema/raw/master/csl-citation.json" }</w:instrText>
      </w:r>
      <w:r w:rsidR="004514BF" w:rsidRPr="00577444">
        <w:fldChar w:fldCharType="separate"/>
      </w:r>
      <w:r w:rsidRPr="00B44834">
        <w:rPr>
          <w:noProof/>
          <w:vertAlign w:val="superscript"/>
        </w:rPr>
        <w:t>35</w:t>
      </w:r>
      <w:r w:rsidR="004514BF" w:rsidRPr="00577444">
        <w:fldChar w:fldCharType="end"/>
      </w:r>
      <w:r w:rsidRPr="00577444">
        <w:t xml:space="preserve"> and</w:t>
      </w:r>
    </w:p>
    <w:p w14:paraId="6CBD8F22" w14:textId="77777777" w:rsidR="00615A6D" w:rsidRPr="00577444" w:rsidRDefault="00615A6D" w:rsidP="00615A6D">
      <w:pPr>
        <w:pStyle w:val="bullets"/>
        <w:widowControl/>
        <w:numPr>
          <w:ilvl w:val="0"/>
          <w:numId w:val="0"/>
        </w:numPr>
        <w:spacing w:after="0"/>
        <w:ind w:left="634"/>
        <w:rPr>
          <w:rFonts w:cs="Times New Roman"/>
        </w:rPr>
      </w:pPr>
    </w:p>
    <w:p w14:paraId="3F28F1B4" w14:textId="77777777" w:rsidR="00615A6D" w:rsidRPr="00577444" w:rsidRDefault="00615A6D" w:rsidP="00615A6D">
      <w:pPr>
        <w:pStyle w:val="BasicParagraph"/>
        <w:widowControl/>
        <w:rPr>
          <w:rFonts w:cs="Times New Roman"/>
        </w:rPr>
      </w:pPr>
      <w:r w:rsidRPr="00577444">
        <w:rPr>
          <w:rFonts w:cs="Times New Roman"/>
        </w:rPr>
        <w:t>WHEREAS, though widely perceived as a comprehensive smokefree air law, exemptions and loopholes in the California Smokefree Workplace Act</w:t>
      </w:r>
      <w:r w:rsidR="004514BF" w:rsidRPr="00577444">
        <w:rPr>
          <w:rFonts w:cs="Times New Roman"/>
        </w:rPr>
        <w:fldChar w:fldCharType="begin" w:fldLock="1"/>
      </w:r>
      <w:r>
        <w:rPr>
          <w:rFonts w:cs="Times New Roman"/>
        </w:rPr>
        <w:instrText>ADDIN CSL_CITATION { "citationItems" : [ { "id" : "ITEM-1", "itemData" : { "id" : "ITEM-1", "issued" : { "date-parts" : [ [ "1995" ] ] }, "title" : "Cal. Labor Code \u00a7 6404.5", "type" : "legislation" }, "uris" : [ "http://www.mendeley.com/documents/?uuid=52c5ba16-0e2b-4123-b15d-db457674a432" ] } ], "mendeley" : { "formattedCitation" : "&lt;sup&gt;36&lt;/sup&gt;", "plainTextFormattedCitation" : "36", "previouslyFormattedCitation" : "&lt;sup&gt;41&lt;/sup&gt;" }, "properties" : { "noteIndex" : 0 }, "schema" : "https://github.com/citation-style-language/schema/raw/master/csl-citation.json" }</w:instrText>
      </w:r>
      <w:r w:rsidR="004514BF" w:rsidRPr="00577444">
        <w:rPr>
          <w:rFonts w:cs="Times New Roman"/>
        </w:rPr>
        <w:fldChar w:fldCharType="separate"/>
      </w:r>
      <w:r w:rsidRPr="00B44834">
        <w:rPr>
          <w:rFonts w:cs="Times New Roman"/>
          <w:noProof/>
          <w:vertAlign w:val="superscript"/>
        </w:rPr>
        <w:t>36</w:t>
      </w:r>
      <w:r w:rsidR="004514BF" w:rsidRPr="00577444">
        <w:rPr>
          <w:rFonts w:cs="Times New Roman"/>
        </w:rPr>
        <w:fldChar w:fldCharType="end"/>
      </w:r>
      <w:r w:rsidR="00BD7973">
        <w:rPr>
          <w:rFonts w:cs="Times New Roman"/>
        </w:rPr>
        <w:t xml:space="preserve"> </w:t>
      </w:r>
      <w:r w:rsidRPr="00577444">
        <w:rPr>
          <w:rFonts w:cs="Times New Roman"/>
        </w:rPr>
        <w:t>mean that one in seven Californians faces secondhand smoke exposure at work;</w:t>
      </w:r>
      <w:r w:rsidR="004514BF" w:rsidRPr="00577444">
        <w:rPr>
          <w:rFonts w:cs="Times New Roman"/>
        </w:rPr>
        <w:fldChar w:fldCharType="begin" w:fldLock="1"/>
      </w:r>
      <w:r>
        <w:rPr>
          <w:rFonts w:cs="Times New Roman"/>
        </w:rPr>
        <w:instrText>ADDIN CSL_CITATION { "citationItems" : [ { "id" : "ITEM-1", "itemData" : { "author" : [ { "dropping-particle" : "", "family" : "Al-Delaimy", "given" : "W", "non-dropping-particle" : "", "parse-names" : false, "suffix" : "" }, { "dropping-particle" : "", "family" : "White", "given" : "M.", "non-dropping-particle" : "", "parse-names" : false, "suffix" : "" }, { "dropping-particle" : "", "family" : "Mills", "given" : "A.", "non-dropping-particle" : "", "parse-names" : false, "suffix" : "" }, { "dropping-particle" : "", "family" : "Pierce", "given" : "J.", "non-dropping-particle" : "", "parse-names" : false, "suffix" : "" }, { "dropping-particle" : "", "family" : "Emory", "given" : "K.", "non-dropping-particle" : "", "parse-names" : false, "suffix" : "" }, { "dropping-particle" : "", "family" : "Boman", "given" : "M.", "non-dropping-particle" : "", "parse-names" : false, "suffix" : "" }, { "dropping-particle" : "", "family" : "Smith", "given" : "J.", "non-dropping-particle" : "", "parse-names" : false, "suffix" : "" }, { "dropping-particle" : "", "family" : "Elland", "given" : "S.", "non-dropping-particle" : "", "parse-names" : false, "suffix" : "" } ], "id" : "ITEM-1", "issued" : { "date-parts" : [ [ "2010" ] ] }, "title" : "Two Decades of the California Tobacco Control Program: California Tobacco Survey, 1990-2008", "type" : "report" }, "uris" : [ "http://www.mendeley.com/documents/?uuid=3513b890-d858-4388-ad80-847a6521aa7a" ] } ], "mendeley" : { "formattedCitation" : "&lt;sup&gt;37&lt;/sup&gt;", "plainTextFormattedCitation" : "37", "previouslyFormattedCitation" : "&lt;sup&gt;42&lt;/sup&gt;" }, "properties" : { "noteIndex" : 0 }, "schema" : "https://github.com/citation-style-language/schema/raw/master/csl-citation.json" }</w:instrText>
      </w:r>
      <w:r w:rsidR="004514BF" w:rsidRPr="00577444">
        <w:rPr>
          <w:rFonts w:cs="Times New Roman"/>
        </w:rPr>
        <w:fldChar w:fldCharType="separate"/>
      </w:r>
      <w:r w:rsidRPr="00B44834">
        <w:rPr>
          <w:rFonts w:cs="Times New Roman"/>
          <w:noProof/>
          <w:vertAlign w:val="superscript"/>
        </w:rPr>
        <w:t>37</w:t>
      </w:r>
      <w:r w:rsidR="004514BF" w:rsidRPr="00577444">
        <w:rPr>
          <w:rFonts w:cs="Times New Roman"/>
        </w:rPr>
        <w:fldChar w:fldCharType="end"/>
      </w:r>
      <w:r w:rsidR="00BD7973">
        <w:rPr>
          <w:rFonts w:cs="Times New Roman"/>
        </w:rPr>
        <w:t xml:space="preserve"> </w:t>
      </w:r>
      <w:r w:rsidRPr="00577444">
        <w:rPr>
          <w:rFonts w:cs="Times New Roman"/>
        </w:rPr>
        <w:t xml:space="preserve">and </w:t>
      </w:r>
    </w:p>
    <w:p w14:paraId="20CD6507" w14:textId="77777777" w:rsidR="00615A6D" w:rsidRDefault="00615A6D" w:rsidP="00615A6D">
      <w:pPr>
        <w:spacing w:line="288" w:lineRule="auto"/>
      </w:pPr>
    </w:p>
    <w:p w14:paraId="02A980D5" w14:textId="77777777" w:rsidR="00615A6D" w:rsidRPr="00577444" w:rsidRDefault="00615A6D" w:rsidP="00615A6D">
      <w:pPr>
        <w:spacing w:line="288" w:lineRule="auto"/>
      </w:pPr>
      <w:r w:rsidRPr="00577444">
        <w:t>WHEREAS, exemptions and loopholes in the California Smokefree Workplace Act</w:t>
      </w:r>
      <w:r w:rsidR="004514BF" w:rsidRPr="00577444">
        <w:fldChar w:fldCharType="begin" w:fldLock="1"/>
      </w:r>
      <w:r>
        <w:instrText>ADDIN CSL_CITATION { "citationItems" : [ { "id" : "ITEM-1", "itemData" : { "id" : "ITEM-1", "issued" : { "date-parts" : [ [ "1995" ] ] }, "title" : "Cal. Labor Code \u00a7 6404.5", "type" : "legislation" }, "uris" : [ "http://www.mendeley.com/documents/?uuid=52c5ba16-0e2b-4123-b15d-db457674a432" ] } ], "mendeley" : { "formattedCitation" : "&lt;sup&gt;36&lt;/sup&gt;", "plainTextFormattedCitation" : "36", "previouslyFormattedCitation" : "&lt;sup&gt;41&lt;/sup&gt;" }, "properties" : { "noteIndex" : 0 }, "schema" : "https://github.com/citation-style-language/schema/raw/master/csl-citation.json" }</w:instrText>
      </w:r>
      <w:r w:rsidR="004514BF" w:rsidRPr="00577444">
        <w:fldChar w:fldCharType="separate"/>
      </w:r>
      <w:r w:rsidRPr="00B44834">
        <w:rPr>
          <w:noProof/>
          <w:vertAlign w:val="superscript"/>
        </w:rPr>
        <w:t>36</w:t>
      </w:r>
      <w:r w:rsidR="004514BF" w:rsidRPr="00577444">
        <w:fldChar w:fldCharType="end"/>
      </w:r>
      <w:r w:rsidR="00BD7973">
        <w:t xml:space="preserve"> </w:t>
      </w:r>
      <w:r w:rsidRPr="00577444">
        <w:t>disproportionately impact low-income and communities of color as evidenced by</w:t>
      </w:r>
      <w:r>
        <w:t xml:space="preserve"> the following</w:t>
      </w:r>
      <w:r w:rsidRPr="00577444">
        <w:t>:</w:t>
      </w:r>
    </w:p>
    <w:p w14:paraId="3BC02333" w14:textId="77777777" w:rsidR="00615A6D" w:rsidRPr="00577444" w:rsidRDefault="00615A6D" w:rsidP="00615A6D">
      <w:pPr>
        <w:spacing w:line="288" w:lineRule="auto"/>
      </w:pPr>
    </w:p>
    <w:p w14:paraId="551341BB" w14:textId="77777777" w:rsidR="00696239" w:rsidRDefault="00615A6D" w:rsidP="00B05B50">
      <w:pPr>
        <w:pStyle w:val="bullets"/>
      </w:pPr>
      <w:r w:rsidRPr="00577444">
        <w:t>California Labor Code does not prohibit smoking in hotels, cabs of trucks, warehouses, long-term care facilities, outdoor places of employment, small businesses, tobacco shops, and private smokers’ lounges</w:t>
      </w:r>
      <w:r>
        <w:t>,</w:t>
      </w:r>
      <w:r w:rsidRPr="00577444">
        <w:t xml:space="preserve"> which disproportionately employ individuals of low-income and individuals of color;</w:t>
      </w:r>
      <w:r w:rsidR="004514BF" w:rsidRPr="00577444">
        <w:fldChar w:fldCharType="begin" w:fldLock="1"/>
      </w:r>
      <w:r>
        <w:instrText>ADDIN CSL_CITATION { "citationItems" : [ { "id" : "ITEM-1", "itemData" : { "author" : [ { "dropping-particle" : "", "family" : "Johnson", "given" : "Rebecca", "non-dropping-particle" : "", "parse-names" : false, "suffix" : "" }, { "dropping-particle" : "", "family" : "Pearson", "given" : "Anne", "non-dropping-particle" : "", "parse-names" : false, "suffix" : "" } ], "id" : "ITEM-1", "issued" : { "date-parts" : [ [ "2014" ] ] }, "publisher-place" : "ChangeLab Solutions", "title" : "Left Behind in the Smoke: How Exemptions in California's Smokefree Workplace Act Impact Health Inequities", "type" : "report" }, "uris" : [ "http://www.mendeley.com/documents/?uuid=7faa34b8-2628-4eea-bf4e-92dea9db1dfe" ] } ], "mendeley" : { "formattedCitation" : "&lt;sup&gt;38&lt;/sup&gt;", "plainTextFormattedCitation" : "38", "previouslyFormattedCitation" : "&lt;sup&gt;43&lt;/sup&gt;" }, "properties" : { "noteIndex" : 0 }, "schema" : "https://github.com/citation-style-language/schema/raw/master/csl-citation.json" }</w:instrText>
      </w:r>
      <w:r w:rsidR="004514BF" w:rsidRPr="00577444">
        <w:fldChar w:fldCharType="separate"/>
      </w:r>
      <w:r w:rsidRPr="00B44834">
        <w:rPr>
          <w:noProof/>
          <w:vertAlign w:val="superscript"/>
        </w:rPr>
        <w:t>38</w:t>
      </w:r>
      <w:r w:rsidR="004514BF" w:rsidRPr="00577444">
        <w:fldChar w:fldCharType="end"/>
      </w:r>
      <w:r w:rsidRPr="00577444">
        <w:rPr>
          <w:vertAlign w:val="superscript"/>
        </w:rPr>
        <w:t>,</w:t>
      </w:r>
      <w:r w:rsidRPr="00577444">
        <w:t xml:space="preserve"> </w:t>
      </w:r>
      <w:r w:rsidR="004514BF" w:rsidRPr="00577444">
        <w:fldChar w:fldCharType="begin" w:fldLock="1"/>
      </w:r>
      <w:r>
        <w:instrText>ADDIN CSL_CITATION { "citationItems" : [ { "id" : "ITEM-1", "itemData" : { "author" : [ { "dropping-particle" : "", "family" : "California Department of Public Health California Tobacco Control Program", "given" : "", "non-dropping-particle" : "", "parse-names" : false, "suffix" : "" } ], "id" : "ITEM-1", "issued" : { "date-parts" : [ [ "2011" ] ] }, "title" : "Exemptions and Loopholes in California'ss Smoke-Free Workplace Law Fail to Protect Vulnerable Populations and Promote Health Inequities", "type" : "report" }, "uris" : [ "http://www.mendeley.com/documents/?uuid=650fa2ae-025f-41bc-b50c-e723653509e4" ] } ], "mendeley" : { "formattedCitation" : "&lt;sup&gt;39&lt;/sup&gt;", "plainTextFormattedCitation" : "39", "previouslyFormattedCitation" : "&lt;sup&gt;44&lt;/sup&gt;" }, "properties" : { "noteIndex" : 0 }, "schema" : "https://github.com/citation-style-language/schema/raw/master/csl-citation.json" }</w:instrText>
      </w:r>
      <w:r w:rsidR="004514BF" w:rsidRPr="00577444">
        <w:fldChar w:fldCharType="separate"/>
      </w:r>
      <w:r w:rsidRPr="00B44834">
        <w:rPr>
          <w:noProof/>
          <w:vertAlign w:val="superscript"/>
        </w:rPr>
        <w:t>39</w:t>
      </w:r>
      <w:r w:rsidR="004514BF" w:rsidRPr="00577444">
        <w:fldChar w:fldCharType="end"/>
      </w:r>
      <w:r w:rsidRPr="00577444">
        <w:rPr>
          <w:vertAlign w:val="superscript"/>
        </w:rPr>
        <w:t>,</w:t>
      </w:r>
      <w:r w:rsidRPr="00577444">
        <w:t xml:space="preserve"> </w:t>
      </w:r>
      <w:r w:rsidR="004514BF" w:rsidRPr="00577444">
        <w:fldChar w:fldCharType="begin" w:fldLock="1"/>
      </w:r>
      <w:r>
        <w:instrText>ADDIN CSL_CITATION { "citationItems" : [ { "id" : "ITEM-1", "itemData" : { "author" : [ { "dropping-particle" : "", "family" : "California Department of Public Health California Tobacco Control Program", "given" : "", "non-dropping-particle" : "", "parse-names" : false, "suffix" : "" } ], "id" : "ITEM-1", "issued" : { "date-parts" : [ [ "2014" ] ] }, "title" : "Breathing secondhand smoke should not be a condition of employment in California 25", "type" : "report" }, "uris" : [ "http://www.mendeley.com/documents/?uuid=3701e0fc-9052-457c-baac-e304e30660f6" ] } ], "mendeley" : { "formattedCitation" : "&lt;sup&gt;40&lt;/sup&gt;", "plainTextFormattedCitation" : "40", "previouslyFormattedCitation" : "&lt;sup&gt;45&lt;/sup&gt;" }, "properties" : { "noteIndex" : 0 }, "schema" : "https://github.com/citation-style-language/schema/raw/master/csl-citation.json" }</w:instrText>
      </w:r>
      <w:r w:rsidR="004514BF" w:rsidRPr="00577444">
        <w:fldChar w:fldCharType="separate"/>
      </w:r>
      <w:r w:rsidRPr="00B44834">
        <w:rPr>
          <w:noProof/>
          <w:vertAlign w:val="superscript"/>
        </w:rPr>
        <w:t>40</w:t>
      </w:r>
      <w:r w:rsidR="004514BF" w:rsidRPr="00577444">
        <w:fldChar w:fldCharType="end"/>
      </w:r>
      <w:r>
        <w:t xml:space="preserve"> </w:t>
      </w:r>
      <w:r w:rsidRPr="00577444">
        <w:t xml:space="preserve">and </w:t>
      </w:r>
    </w:p>
    <w:p w14:paraId="5ECD8A7C" w14:textId="77777777" w:rsidR="00615A6D" w:rsidRPr="00B05B50" w:rsidRDefault="00615A6D" w:rsidP="00696239">
      <w:pPr>
        <w:pStyle w:val="bullets"/>
        <w:numPr>
          <w:ilvl w:val="0"/>
          <w:numId w:val="0"/>
        </w:numPr>
        <w:ind w:left="630"/>
      </w:pPr>
    </w:p>
    <w:p w14:paraId="0E4691F0" w14:textId="77777777" w:rsidR="00615A6D" w:rsidRDefault="00615A6D" w:rsidP="00824922">
      <w:pPr>
        <w:pStyle w:val="bullets"/>
        <w:spacing w:after="0"/>
        <w:rPr>
          <w:rFonts w:cs="Times New Roman"/>
        </w:rPr>
      </w:pPr>
      <w:r w:rsidRPr="00577444">
        <w:rPr>
          <w:rFonts w:cs="Times New Roman"/>
        </w:rPr>
        <w:lastRenderedPageBreak/>
        <w:t>Male and Hispanic/Latino workers are the most likely to report being exposed to secondhand smoke at work;</w:t>
      </w:r>
      <w:r w:rsidR="004514BF" w:rsidRPr="00577444">
        <w:rPr>
          <w:rFonts w:cs="Times New Roman"/>
        </w:rPr>
        <w:fldChar w:fldCharType="begin" w:fldLock="1"/>
      </w:r>
      <w:r>
        <w:rPr>
          <w:rFonts w:cs="Times New Roman"/>
        </w:rPr>
        <w:instrText>ADDIN CSL_CITATION { "citationItems" : [ { "id" : "ITEM-1", "itemData" : { "ISSN" : "1468-2877", "PMID" : "22298925", "abstract" : "OBJECTIVES: We estimated self-reported secondhand smoke (SHS) exposure in California at home and at work.\n\nMETHODS: We used data from the 2005 and 2007 California Health Interview Surveys (n=109,809) for home exposure analysis, and we used data from the 2002 and 2005 California Tobacco Surveys (n=12,883) for workplace exposure analysis. Differences in exposure by age, race/ethnicity, and socioeconomic characteristics were assessed using Chi-square tests and multivariate logistic regression analyses.\n\nRESULTS: In the home, children had the lowest rates of SHS exposure (3.4%), followed by adolescents (4.7%) and adults (6.0%). For all age groups, Hispanic people had the lowest exposure to SHS at home, and black people of all ages had higher exposure rates than white people. In the workplace, 12.9% of Californians were exposed to SHS. Men had higher rates of exposure than women, and rates declined with age. Hispanic people had the highest rates of SHS exposure at work (19.5%), followed by Asian/Pacific Islanders (10.5%), black people (10.4%), and white people (9.7%). Workplace exposure rates were highest for people who worked in stores or warehouses, followed by plants or factories, restaurants or bars, and vehicles.\n\nCONCLUSIONS: Despite many years of tough tobacco-control policies in California, people continue to be exposed to SHS at home and in the workplace. The policies that are already in place, such as smoke-free workplace laws, need to be fully enforced. Interventions for reducing SHS exposure should be targeted to the groups with the greatest exposure rates, including Hispanic people, black people, young adults, and those who work in high-exposure settings.", "author" : [ { "dropping-particle" : "", "family" : "Max", "given" : "Wendy", "non-dropping-particle" : "", "parse-names" : false, "suffix" : "" }, { "dropping-particle" : "", "family" : "Sung", "given" : "Hai-Yen", "non-dropping-particle" : "", "parse-names" : false, "suffix" : "" }, { "dropping-particle" : "", "family" : "Shi", "given" : "Yanling", "non-dropping-particle" : "", "parse-names" : false, "suffix" : "" } ], "container-title" : "Public health reports (Washington, D.C. : 1974)", "id" : "ITEM-1", "issue" : "1", "issued" : { "date-parts" : [ [ "2012" ] ] }, "note" : "From Duplicate 2 ( ", "page" : "81-8", "title" : "Exposure to secondhand smoke at home and at work in California.", "type" : "article-journal", "volume" : "127" }, "uris" : [ "http://www.mendeley.com/documents/?uuid=6712e2c2-f91c-4bdd-9153-f0140c66882b" ] } ], "mendeley" : { "formattedCitation" : "&lt;sup&gt;41&lt;/sup&gt;", "plainTextFormattedCitation" : "41", "previouslyFormattedCitation" : "&lt;sup&gt;46&lt;/sup&gt;" }, "properties" : { "noteIndex" : 0 }, "schema" : "https://github.com/citation-style-language/schema/raw/master/csl-citation.json" }</w:instrText>
      </w:r>
      <w:r w:rsidR="004514BF" w:rsidRPr="00577444">
        <w:rPr>
          <w:rFonts w:cs="Times New Roman"/>
        </w:rPr>
        <w:fldChar w:fldCharType="separate"/>
      </w:r>
      <w:r w:rsidRPr="00B44834">
        <w:rPr>
          <w:rFonts w:cs="Times New Roman"/>
          <w:noProof/>
          <w:vertAlign w:val="superscript"/>
        </w:rPr>
        <w:t>41</w:t>
      </w:r>
      <w:r w:rsidR="004514BF" w:rsidRPr="00577444">
        <w:rPr>
          <w:rFonts w:cs="Times New Roman"/>
        </w:rPr>
        <w:fldChar w:fldCharType="end"/>
      </w:r>
      <w:r w:rsidRPr="00577444">
        <w:rPr>
          <w:rFonts w:cs="Times New Roman"/>
        </w:rPr>
        <w:t xml:space="preserve"> and</w:t>
      </w:r>
    </w:p>
    <w:p w14:paraId="44596454" w14:textId="77777777" w:rsidR="00615A6D" w:rsidRPr="00577444" w:rsidRDefault="00615A6D" w:rsidP="00615A6D">
      <w:pPr>
        <w:pStyle w:val="BasicParagraph"/>
        <w:widowControl/>
        <w:ind w:left="634"/>
        <w:rPr>
          <w:rFonts w:cs="Times New Roman"/>
        </w:rPr>
      </w:pPr>
    </w:p>
    <w:p w14:paraId="346AB093" w14:textId="77777777" w:rsidR="00615A6D" w:rsidRPr="00577444" w:rsidRDefault="00615A6D" w:rsidP="00B05B50">
      <w:pPr>
        <w:pStyle w:val="BasicParagraph"/>
      </w:pPr>
      <w:r w:rsidRPr="00577444">
        <w:t>WHEREAS, California cities and counties have the legal authority to adopt local laws that make all indoor places of employment nonsmoking;</w:t>
      </w:r>
      <w:r w:rsidR="004514BF" w:rsidRPr="00577444">
        <w:fldChar w:fldCharType="begin" w:fldLock="1"/>
      </w:r>
      <w:r>
        <w:instrText>ADDIN CSL_CITATION { "citationItems" : [ { "id" : "ITEM-1", "itemData" : { "id" : "ITEM-1", "issued" : { "date-parts" : [ [ "0" ] ] }, "title" : "Cal. Lab. Code \u00a7 6404.5(i) (West 2009)", "type" : "article" }, "uris" : [ "http://www.mendeley.com/documents/?uuid=1f3402fc-1d2a-4c14-8343-a86199ced73d" ] } ], "mendeley" : { "formattedCitation" : "&lt;sup&gt;42&lt;/sup&gt;", "plainTextFormattedCitation" : "42", "previouslyFormattedCitation" : "&lt;sup&gt;47&lt;/sup&gt;" }, "properties" : { "noteIndex" : 0 }, "schema" : "https://github.com/citation-style-language/schema/raw/master/csl-citation.json" }</w:instrText>
      </w:r>
      <w:r w:rsidR="004514BF" w:rsidRPr="00577444">
        <w:fldChar w:fldCharType="separate"/>
      </w:r>
      <w:r w:rsidRPr="00B44834">
        <w:rPr>
          <w:noProof/>
          <w:vertAlign w:val="superscript"/>
        </w:rPr>
        <w:t>42</w:t>
      </w:r>
      <w:r w:rsidR="004514BF" w:rsidRPr="00577444">
        <w:fldChar w:fldCharType="end"/>
      </w:r>
      <w:r w:rsidRPr="00577444">
        <w:t xml:space="preserve"> and</w:t>
      </w:r>
    </w:p>
    <w:p w14:paraId="7C04CADE" w14:textId="77777777" w:rsidR="00615A6D" w:rsidRPr="00577444" w:rsidRDefault="00615A6D" w:rsidP="00B05B50">
      <w:pPr>
        <w:pStyle w:val="BasicParagraph"/>
        <w:rPr>
          <w:highlight w:val="yellow"/>
        </w:rPr>
      </w:pPr>
    </w:p>
    <w:p w14:paraId="5EE7B430" w14:textId="77777777" w:rsidR="00615A6D" w:rsidRPr="00577444" w:rsidRDefault="00615A6D" w:rsidP="00B05B50">
      <w:pPr>
        <w:pStyle w:val="BasicParagraph"/>
      </w:pPr>
      <w:r w:rsidRPr="00577444">
        <w:t>WHEREAS, state law prohibits smoking within 25 feet of playgrounds and tot lots and expressly authorizes local communities to enact additional restrictions;</w:t>
      </w:r>
      <w:r w:rsidR="004514BF" w:rsidRPr="00577444">
        <w:fldChar w:fldCharType="begin" w:fldLock="1"/>
      </w:r>
      <w:r>
        <w:instrText>ADDIN CSL_CITATION { "citationItems" : [ { "id" : "ITEM-1", "itemData" : { "id" : "ITEM-1", "issued" : { "date-parts" : [ [ "0" ] ] }, "title" : "NoCal. Health &amp; Safety Code \u00a7 104495 (West 2008)", "type" : "article" }, "uris" : [ "http://www.mendeley.com/documents/?uuid=404c514f-d3b0-47ea-88a3-b9f68692a697" ] } ], "mendeley" : { "formattedCitation" : "&lt;sup&gt;43&lt;/sup&gt;", "plainTextFormattedCitation" : "43", "previouslyFormattedCitation" : "&lt;sup&gt;48&lt;/sup&gt;" }, "properties" : { "noteIndex" : 0 }, "schema" : "https://github.com/citation-style-language/schema/raw/master/csl-citation.json" }</w:instrText>
      </w:r>
      <w:r w:rsidR="004514BF" w:rsidRPr="00577444">
        <w:fldChar w:fldCharType="separate"/>
      </w:r>
      <w:r w:rsidRPr="00B44834">
        <w:rPr>
          <w:noProof/>
          <w:vertAlign w:val="superscript"/>
        </w:rPr>
        <w:t>43</w:t>
      </w:r>
      <w:r w:rsidR="004514BF" w:rsidRPr="00577444">
        <w:fldChar w:fldCharType="end"/>
      </w:r>
      <w:r>
        <w:t xml:space="preserve"> </w:t>
      </w:r>
      <w:r w:rsidRPr="00577444">
        <w:t>and</w:t>
      </w:r>
    </w:p>
    <w:p w14:paraId="79F873EB" w14:textId="77777777" w:rsidR="00615A6D" w:rsidRPr="00577444" w:rsidRDefault="00615A6D" w:rsidP="00B05B50">
      <w:pPr>
        <w:pStyle w:val="BasicParagraph"/>
        <w:rPr>
          <w:highlight w:val="yellow"/>
        </w:rPr>
      </w:pPr>
    </w:p>
    <w:p w14:paraId="4B840072" w14:textId="77777777" w:rsidR="00615A6D" w:rsidRPr="00577444" w:rsidRDefault="00615A6D" w:rsidP="00B05B50">
      <w:pPr>
        <w:pStyle w:val="BasicParagraph"/>
      </w:pPr>
      <w:r w:rsidRPr="00577444">
        <w:t xml:space="preserve">WHEREAS, the state smokefree workplace law does not expressly prohibit the use of electronic smoking devices in enclosed workplaces; </w:t>
      </w:r>
      <w:r w:rsidR="004514BF" w:rsidRPr="00577444">
        <w:fldChar w:fldCharType="begin" w:fldLock="1"/>
      </w:r>
      <w:r>
        <w:instrText>ADDIN CSL_CITATION { "citationItems" : [ { "id" : "ITEM-1", "itemData" : { "id" : "ITEM-1", "issued" : { "date-parts" : [ [ "1995" ] ] }, "title" : "Cal. Labor Code \u00a7 6404.5", "type" : "legislation" }, "uris" : [ "http://www.mendeley.com/documents/?uuid=52c5ba16-0e2b-4123-b15d-db457674a432" ] } ], "mendeley" : { "formattedCitation" : "&lt;sup&gt;36&lt;/sup&gt;", "plainTextFormattedCitation" : "36", "previouslyFormattedCitation" : "&lt;sup&gt;41&lt;/sup&gt;" }, "properties" : { "noteIndex" : 0 }, "schema" : "https://github.com/citation-style-language/schema/raw/master/csl-citation.json" }</w:instrText>
      </w:r>
      <w:r w:rsidR="004514BF" w:rsidRPr="00577444">
        <w:fldChar w:fldCharType="separate"/>
      </w:r>
      <w:r w:rsidRPr="00B44834">
        <w:rPr>
          <w:noProof/>
          <w:vertAlign w:val="superscript"/>
        </w:rPr>
        <w:t>36</w:t>
      </w:r>
      <w:r w:rsidR="004514BF" w:rsidRPr="00577444">
        <w:fldChar w:fldCharType="end"/>
      </w:r>
      <w:r w:rsidRPr="00577444">
        <w:t xml:space="preserve"> and</w:t>
      </w:r>
    </w:p>
    <w:p w14:paraId="2211FBD8" w14:textId="77777777" w:rsidR="00615A6D" w:rsidRPr="00577444" w:rsidRDefault="00615A6D" w:rsidP="00B05B50">
      <w:pPr>
        <w:pStyle w:val="BasicParagraph"/>
        <w:rPr>
          <w:highlight w:val="yellow"/>
        </w:rPr>
      </w:pPr>
    </w:p>
    <w:p w14:paraId="26F74C8F" w14:textId="77777777" w:rsidR="00615A6D" w:rsidRPr="00577444" w:rsidRDefault="00615A6D" w:rsidP="00B05B50">
      <w:pPr>
        <w:pStyle w:val="BasicParagraph"/>
      </w:pPr>
      <w:r w:rsidRPr="00577444">
        <w:t>WHEREAS, there is broad public recognition of the dangers of secondhand smoke and support for smokefree air laws, as evidenced by the following:</w:t>
      </w:r>
    </w:p>
    <w:p w14:paraId="7840E18A" w14:textId="77777777" w:rsidR="00615A6D" w:rsidRPr="00577444" w:rsidRDefault="00615A6D" w:rsidP="00615A6D">
      <w:pPr>
        <w:pStyle w:val="BasicParagraph"/>
        <w:widowControl/>
        <w:rPr>
          <w:rFonts w:cs="Times New Roman"/>
        </w:rPr>
      </w:pPr>
    </w:p>
    <w:p w14:paraId="6C1951EF" w14:textId="77777777" w:rsidR="00615A6D" w:rsidRDefault="00615A6D" w:rsidP="00B05B50">
      <w:pPr>
        <w:pStyle w:val="bullets"/>
      </w:pPr>
      <w:r w:rsidRPr="00577444">
        <w:t>A 2008 survey of California voters found that 97 percent thought that secondhand smoke is harmful, 88 percent thought secondhand smoke was harmful even outdoors, 65 percent were bothered by secondhand smoke, and 73 percent support laws restricting smoking in outdoor public places;</w:t>
      </w:r>
      <w:r w:rsidR="004514BF" w:rsidRPr="00577444">
        <w:fldChar w:fldCharType="begin" w:fldLock="1"/>
      </w:r>
      <w:r>
        <w:instrText>ADDIN CSL_CITATION { "citationItems" : [ { "id" : "ITEM-1", "itemData" : { "URL" : "http://center4tobaccopolicy.org/tobacco-policy/smokefree-outdoor-areas/secondhand-smoke-california-voters/", "author" : [ { "dropping-particle" : "", "family" : "Goodwin Simon Victoria Research", "given" : "", "non-dropping-particle" : "", "parse-names" : false, "suffix" : "" } ], "container-title" : "Center for Tobacco Policy &amp; Organizing", "id" : "ITEM-1", "issued" : { "date-parts" : [ [ "2008" ] ] }, "title" : "Study of California Voters\u2019 Attitudes About Secondhand Smoke Exposure", "type" : "webpage" }, "uris" : [ "http://www.mendeley.com/documents/?uuid=372be1a5-2152-4683-9d90-b01a2a581640" ] } ], "mendeley" : { "formattedCitation" : "&lt;sup&gt;44&lt;/sup&gt;", "plainTextFormattedCitation" : "44", "previouslyFormattedCitation" : "&lt;sup&gt;49&lt;/sup&gt;" }, "properties" : { "noteIndex" : 0 }, "schema" : "https://github.com/citation-style-language/schema/raw/master/csl-citation.json" }</w:instrText>
      </w:r>
      <w:r w:rsidR="004514BF" w:rsidRPr="00577444">
        <w:fldChar w:fldCharType="separate"/>
      </w:r>
      <w:r w:rsidRPr="00B44834">
        <w:rPr>
          <w:noProof/>
          <w:vertAlign w:val="superscript"/>
        </w:rPr>
        <w:t>44</w:t>
      </w:r>
      <w:r w:rsidR="004514BF" w:rsidRPr="00577444">
        <w:fldChar w:fldCharType="end"/>
      </w:r>
      <w:r w:rsidRPr="00577444">
        <w:rPr>
          <w:vertAlign w:val="superscript"/>
        </w:rPr>
        <w:t xml:space="preserve"> </w:t>
      </w:r>
      <w:r w:rsidRPr="00577444">
        <w:t xml:space="preserve">and </w:t>
      </w:r>
    </w:p>
    <w:p w14:paraId="22691FC2" w14:textId="77777777" w:rsidR="00615A6D" w:rsidRPr="00577444" w:rsidRDefault="00615A6D" w:rsidP="00615A6D">
      <w:pPr>
        <w:pStyle w:val="bullets"/>
        <w:widowControl/>
        <w:numPr>
          <w:ilvl w:val="0"/>
          <w:numId w:val="0"/>
        </w:numPr>
        <w:spacing w:after="0"/>
        <w:ind w:left="634"/>
        <w:rPr>
          <w:rFonts w:cs="Times New Roman"/>
        </w:rPr>
      </w:pPr>
    </w:p>
    <w:p w14:paraId="35F4188A" w14:textId="77777777" w:rsidR="00615A6D" w:rsidRPr="00824922" w:rsidRDefault="00615A6D" w:rsidP="00B05B50">
      <w:pPr>
        <w:pStyle w:val="BasicParagraph"/>
        <w:rPr>
          <w:spacing w:val="-2"/>
        </w:rPr>
      </w:pPr>
      <w:r w:rsidRPr="00824922">
        <w:rPr>
          <w:spacing w:val="-2"/>
        </w:rPr>
        <w:t>WHEREAS, as of April 2015, there are at least 64 California cities and counties with local laws restricting smoking in workplaces not covered by the state smokefree workplace law;</w:t>
      </w:r>
      <w:r w:rsidR="004514BF" w:rsidRPr="00824922">
        <w:rPr>
          <w:spacing w:val="-2"/>
        </w:rPr>
        <w:fldChar w:fldCharType="begin" w:fldLock="1"/>
      </w:r>
      <w:r w:rsidRPr="00824922">
        <w:rPr>
          <w:spacing w:val="-2"/>
        </w:rPr>
        <w:instrText>ADDIN CSL_CITATION { "citationItems" : [ { "id" : "ITEM-1", "itemData" : { "author" : [ { "dropping-particle" : "", "family" : "American Nonsmokers' Rights Foundation", "given" : "", "non-dropping-particle" : "", "parse-names" : false, "suffix" : "" } ], "id" : "ITEM-1", "issued" : { "date-parts" : [ [ "2015" ] ] }, "title" : "U.S. 100 % Smokefree Laws in Non-Hospitality Workplaces AND Restaurants AND Bars American Nonsmokers ' Rights Foundation", "type" : "report" }, "uris" : [ "http://www.mendeley.com/documents/?uuid=cf1fa19a-10c6-48a4-8c3b-2f786e74c139" ] } ], "mendeley" : { "formattedCitation" : "&lt;sup&gt;45&lt;/sup&gt;", "plainTextFormattedCitation" : "45", "previouslyFormattedCitation" : "&lt;sup&gt;50&lt;/sup&gt;" }, "properties" : { "noteIndex" : 0 }, "schema" : "https://github.com/citation-style-language/schema/raw/master/csl-citation.json" }</w:instrText>
      </w:r>
      <w:r w:rsidR="004514BF" w:rsidRPr="00824922">
        <w:rPr>
          <w:spacing w:val="-2"/>
        </w:rPr>
        <w:fldChar w:fldCharType="separate"/>
      </w:r>
      <w:r w:rsidRPr="00824922">
        <w:rPr>
          <w:noProof/>
          <w:spacing w:val="-2"/>
          <w:vertAlign w:val="superscript"/>
        </w:rPr>
        <w:t>45</w:t>
      </w:r>
      <w:r w:rsidR="004514BF" w:rsidRPr="00824922">
        <w:rPr>
          <w:spacing w:val="-2"/>
        </w:rPr>
        <w:fldChar w:fldCharType="end"/>
      </w:r>
      <w:r w:rsidRPr="00824922">
        <w:rPr>
          <w:spacing w:val="-2"/>
        </w:rPr>
        <w:t xml:space="preserve"> and</w:t>
      </w:r>
    </w:p>
    <w:p w14:paraId="705E2F69" w14:textId="77777777" w:rsidR="00615A6D" w:rsidRPr="00577444" w:rsidRDefault="00615A6D" w:rsidP="00B05B50">
      <w:pPr>
        <w:pStyle w:val="BasicParagraph"/>
      </w:pPr>
    </w:p>
    <w:p w14:paraId="684DC1B5" w14:textId="77777777" w:rsidR="00615A6D" w:rsidRPr="00577444" w:rsidRDefault="00615A6D" w:rsidP="00B05B50">
      <w:pPr>
        <w:pStyle w:val="BasicParagraph"/>
      </w:pPr>
      <w:r w:rsidRPr="00577444">
        <w:t xml:space="preserve">WHEREAS, as of </w:t>
      </w:r>
      <w:r>
        <w:t>April</w:t>
      </w:r>
      <w:r w:rsidRPr="00577444">
        <w:t xml:space="preserve"> 2014, at least 131 local jurisdictions in California prohibit the use of electronic smoking devices in specific locations;</w:t>
      </w:r>
      <w:r w:rsidR="004514BF" w:rsidRPr="00577444">
        <w:fldChar w:fldCharType="begin" w:fldLock="1"/>
      </w:r>
      <w:r>
        <w:instrText>ADDIN CSL_CITATION { "citationItems" : [ { "id" : "ITEM-1", "itemData" : { "URL" : "http://center4tobaccopolicy.org/wp-content/uploads/2015/04/Local-Policies-on-Use-of-E-Cigs-April-2015.pdf", "author" : [ { "dropping-particle" : "", "family" : "American Lung Association in California the Center for Tobacco Policy and Organizing", "given" : "", "non-dropping-particle" : "", "parse-names" : false, "suffix" : "" } ], "id" : "ITEM-1", "issued" : { "date-parts" : [ [ "2015" ] ] }, "title" : "Local Policies on the Use of Electronic Cigarettes", "type" : "webpage" }, "uris" : [ "http://www.mendeley.com/documents/?uuid=a0636c8e-df6a-4628-91ac-6013be234a8b" ] } ], "mendeley" : { "formattedCitation" : "&lt;sup&gt;46&lt;/sup&gt;", "plainTextFormattedCitation" : "46", "previouslyFormattedCitation" : "&lt;sup&gt;51&lt;/sup&gt;" }, "properties" : { "noteIndex" : 0 }, "schema" : "https://github.com/citation-style-language/schema/raw/master/csl-citation.json" }</w:instrText>
      </w:r>
      <w:r w:rsidR="004514BF" w:rsidRPr="00577444">
        <w:fldChar w:fldCharType="separate"/>
      </w:r>
      <w:r w:rsidRPr="00B44834">
        <w:rPr>
          <w:noProof/>
          <w:vertAlign w:val="superscript"/>
        </w:rPr>
        <w:t>46</w:t>
      </w:r>
      <w:r w:rsidR="004514BF" w:rsidRPr="00577444">
        <w:fldChar w:fldCharType="end"/>
      </w:r>
      <w:r w:rsidRPr="00577444">
        <w:t xml:space="preserve"> and </w:t>
      </w:r>
    </w:p>
    <w:p w14:paraId="0A0D329F" w14:textId="77777777" w:rsidR="00615A6D" w:rsidRPr="00577444" w:rsidRDefault="00615A6D" w:rsidP="00B05B50">
      <w:pPr>
        <w:pStyle w:val="BasicParagraph"/>
        <w:rPr>
          <w:highlight w:val="yellow"/>
        </w:rPr>
      </w:pPr>
    </w:p>
    <w:p w14:paraId="375BA686" w14:textId="77777777" w:rsidR="00615A6D" w:rsidRPr="00577444" w:rsidRDefault="00615A6D" w:rsidP="00B05B50">
      <w:pPr>
        <w:pStyle w:val="BasicParagraph"/>
      </w:pPr>
      <w:r w:rsidRPr="00577444">
        <w:t>WHEREAS, as of January 2015, there are at least 348 California cities and counties with local laws</w:t>
      </w:r>
      <w:r w:rsidRPr="00577444">
        <w:rPr>
          <w:caps/>
        </w:rPr>
        <w:t xml:space="preserve"> </w:t>
      </w:r>
      <w:r w:rsidRPr="00577444">
        <w:t>restricting smoking in recreational areas, 129 with local laws restricting smoking in outdoor dining places, and 48 with local laws restricting smoking on sidewalks in commercial areas;</w:t>
      </w:r>
      <w:r w:rsidR="004514BF" w:rsidRPr="00577444">
        <w:fldChar w:fldCharType="begin" w:fldLock="1"/>
      </w:r>
      <w:r>
        <w:instrText>ADDIN CSL_CITATION { "citationItems" : [ { "id" : "ITEM-1", "itemData" : { "author" : [ { "dropping-particle" : "", "family" : "Association", "given" : "American Lung", "non-dropping-particle" : "", "parse-names" : false, "suffix" : "" } ], "id" : "ITEM-1", "issued" : { "date-parts" : [ [ "2015" ] ] }, "title" : "State of Tobacco Control 2015", "type" : "report" }, "uris" : [ "http://www.mendeley.com/documents/?uuid=57b3b3f8-7194-400e-920f-fafb576a7bf6" ] } ], "mendeley" : { "formattedCitation" : "&lt;sup&gt;47&lt;/sup&gt;", "plainTextFormattedCitation" : "47", "previouslyFormattedCitation" : "&lt;sup&gt;52&lt;/sup&gt;" }, "properties" : { "noteIndex" : 0 }, "schema" : "https://github.com/citation-style-language/schema/raw/master/csl-citation.json" }</w:instrText>
      </w:r>
      <w:r w:rsidR="004514BF" w:rsidRPr="00577444">
        <w:fldChar w:fldCharType="separate"/>
      </w:r>
      <w:r w:rsidRPr="00B44834">
        <w:rPr>
          <w:noProof/>
          <w:vertAlign w:val="superscript"/>
        </w:rPr>
        <w:t>47</w:t>
      </w:r>
      <w:r w:rsidR="004514BF" w:rsidRPr="00577444">
        <w:fldChar w:fldCharType="end"/>
      </w:r>
      <w:r w:rsidRPr="00577444">
        <w:t xml:space="preserve"> and</w:t>
      </w:r>
    </w:p>
    <w:p w14:paraId="52103553" w14:textId="77777777" w:rsidR="00615A6D" w:rsidRPr="00577444" w:rsidRDefault="00615A6D" w:rsidP="00B05B50">
      <w:pPr>
        <w:pStyle w:val="BasicParagraph"/>
        <w:rPr>
          <w:i/>
        </w:rPr>
      </w:pPr>
    </w:p>
    <w:p w14:paraId="52DA9867" w14:textId="77777777" w:rsidR="00615A6D" w:rsidRPr="00577444" w:rsidRDefault="00615A6D" w:rsidP="00B05B50">
      <w:pPr>
        <w:pStyle w:val="BasicParagraph"/>
      </w:pPr>
      <w:r w:rsidRPr="00577444">
        <w:t>WHEREAS, there is no Constitutional right to smoke;</w:t>
      </w:r>
      <w:r w:rsidR="004514BF" w:rsidRPr="00577444">
        <w:fldChar w:fldCharType="begin" w:fldLock="1"/>
      </w:r>
      <w:r>
        <w:instrText>ADDIN CSL_CITATION { "citationItems" : [ { "id" : "ITEM-1", "itemData" : { "author" : [ { "dropping-particle" : "", "family" : "ChangLab Solutions", "given" : "", "non-dropping-particle" : "", "parse-names" : false, "suffix" : "" } ], "id" : "ITEM-1", "issue" : "April", "issued" : { "date-parts" : [ [ "2005" ] ] }, "publisher-place" : "Oakland, CA", "title" : "There is No Constitutional Right to Smoke (CA Version", "type" : "report" }, "uris" : [ "http://www.mendeley.com/documents/?uuid=14ed5930-ac18-4888-a454-7c9aa5e026dc" ] } ], "mendeley" : { "formattedCitation" : "&lt;sup&gt;48&lt;/sup&gt;", "plainTextFormattedCitation" : "48", "previouslyFormattedCitation" : "&lt;sup&gt;53&lt;/sup&gt;" }, "properties" : { "noteIndex" : 0 }, "schema" : "https://github.com/citation-style-language/schema/raw/master/csl-citation.json" }</w:instrText>
      </w:r>
      <w:r w:rsidR="004514BF" w:rsidRPr="00577444">
        <w:fldChar w:fldCharType="separate"/>
      </w:r>
      <w:r w:rsidRPr="00B44834">
        <w:rPr>
          <w:noProof/>
          <w:vertAlign w:val="superscript"/>
        </w:rPr>
        <w:t>48</w:t>
      </w:r>
      <w:r w:rsidR="004514BF" w:rsidRPr="00577444">
        <w:fldChar w:fldCharType="end"/>
      </w:r>
    </w:p>
    <w:p w14:paraId="27158CCC" w14:textId="77777777" w:rsidR="00615A6D" w:rsidRPr="00577444" w:rsidRDefault="00615A6D" w:rsidP="00B05B50">
      <w:pPr>
        <w:pStyle w:val="BasicParagraph"/>
      </w:pPr>
    </w:p>
    <w:p w14:paraId="00C73EBD" w14:textId="77777777" w:rsidR="00615A6D" w:rsidRPr="00577444" w:rsidRDefault="00615A6D" w:rsidP="00B05B50">
      <w:pPr>
        <w:pStyle w:val="BasicParagraph"/>
      </w:pPr>
      <w:r w:rsidRPr="00577444">
        <w:t>NOW THEREFORE, it is the intent of the [ </w:t>
      </w:r>
      <w:r w:rsidRPr="00577444">
        <w:rPr>
          <w:u w:val="single"/>
        </w:rPr>
        <w:t>City Council</w:t>
      </w:r>
      <w:r w:rsidRPr="00577444">
        <w:t xml:space="preserve"> / </w:t>
      </w:r>
      <w:r w:rsidRPr="00577444">
        <w:rPr>
          <w:u w:val="double"/>
        </w:rPr>
        <w:t>County Board of Supervisors</w:t>
      </w:r>
      <w:r w:rsidRPr="00577444">
        <w:t xml:space="preserve"> ], in enacting this ordinance, to provide for the public health, safety, and welfare by discouraging the inherently dangerous behavior of smoking [ </w:t>
      </w:r>
      <w:r w:rsidRPr="00577444">
        <w:rPr>
          <w:u w:val="single"/>
        </w:rPr>
        <w:t>and tobacco use</w:t>
      </w:r>
      <w:r w:rsidRPr="00577444">
        <w:t xml:space="preserve"> ] around non-tobacco users, especially children; by protecting the public from exposure to secondhand smoke where they live, work, and play; by reducing the potential for children to wrongly associate smoking [ </w:t>
      </w:r>
      <w:r w:rsidRPr="00577444">
        <w:rPr>
          <w:u w:val="single"/>
        </w:rPr>
        <w:t>and tobacco use</w:t>
      </w:r>
      <w:r w:rsidRPr="00577444">
        <w:t xml:space="preserve"> ] with a healthy lifestyle; and by affirming and promoting a healthy environment in </w:t>
      </w:r>
      <w:r w:rsidRPr="00577444">
        <w:lastRenderedPageBreak/>
        <w:t>the [ </w:t>
      </w:r>
      <w:r w:rsidRPr="00577444">
        <w:rPr>
          <w:u w:val="single"/>
        </w:rPr>
        <w:t>City</w:t>
      </w:r>
      <w:r w:rsidRPr="00577444">
        <w:t xml:space="preserve"> / </w:t>
      </w:r>
      <w:r w:rsidRPr="00577444">
        <w:rPr>
          <w:u w:val="double"/>
        </w:rPr>
        <w:t>County</w:t>
      </w:r>
      <w:r w:rsidRPr="00577444">
        <w:t> ].</w:t>
      </w:r>
    </w:p>
    <w:p w14:paraId="76BE76DA" w14:textId="77777777" w:rsidR="00615A6D" w:rsidRPr="009525EE" w:rsidRDefault="00615A6D" w:rsidP="00B05B50">
      <w:pPr>
        <w:pStyle w:val="BasicParagraph"/>
        <w:rPr>
          <w:b/>
        </w:rPr>
      </w:pPr>
    </w:p>
    <w:p w14:paraId="03E2911F" w14:textId="77777777" w:rsidR="00615A6D" w:rsidRPr="009525EE" w:rsidRDefault="00615A6D" w:rsidP="00B05B50">
      <w:pPr>
        <w:pStyle w:val="BasicParagraph"/>
      </w:pPr>
      <w:r w:rsidRPr="009525EE">
        <w:rPr>
          <w:b/>
        </w:rPr>
        <w:t>SECTION II.</w:t>
      </w:r>
      <w:r w:rsidRPr="009525EE">
        <w:t xml:space="preserve"> [ </w:t>
      </w:r>
      <w:r w:rsidRPr="009525EE">
        <w:rPr>
          <w:u w:val="single"/>
        </w:rPr>
        <w:t>Article</w:t>
      </w:r>
      <w:r w:rsidRPr="009525EE">
        <w:t xml:space="preserve"> / </w:t>
      </w:r>
      <w:r w:rsidRPr="009525EE">
        <w:rPr>
          <w:u w:val="double"/>
        </w:rPr>
        <w:t>Chapter</w:t>
      </w:r>
      <w:r w:rsidRPr="009525EE">
        <w:t> ] of the [ </w:t>
      </w:r>
      <w:r w:rsidRPr="009525EE">
        <w:rPr>
          <w:b/>
        </w:rPr>
        <w:t>____</w:t>
      </w:r>
      <w:r w:rsidRPr="009525EE">
        <w:t> ] Municipal Code is hereby amended to read as follows:</w:t>
      </w:r>
    </w:p>
    <w:p w14:paraId="25E5FDF2" w14:textId="77777777" w:rsidR="00615A6D" w:rsidRPr="009525EE" w:rsidRDefault="00615A6D" w:rsidP="00615A6D">
      <w:pPr>
        <w:pStyle w:val="NormalText"/>
        <w:widowControl/>
        <w:rPr>
          <w:color w:val="000000"/>
        </w:rPr>
      </w:pPr>
    </w:p>
    <w:p w14:paraId="034C02C9" w14:textId="77777777" w:rsidR="00615A6D" w:rsidRPr="009525EE" w:rsidRDefault="00615A6D" w:rsidP="00B05B50">
      <w:pPr>
        <w:pStyle w:val="BasicParagraph"/>
      </w:pPr>
      <w:r w:rsidRPr="009525EE">
        <w:rPr>
          <w:b/>
        </w:rPr>
        <w:t>Sec. [ ____ (*1) ]. DEFINITIONS.</w:t>
      </w:r>
      <w:r w:rsidRPr="009525EE">
        <w:t xml:space="preserve"> The following words and phrases, whenever used in this [ </w:t>
      </w:r>
      <w:r w:rsidRPr="009525EE">
        <w:rPr>
          <w:u w:val="single"/>
        </w:rPr>
        <w:t>article</w:t>
      </w:r>
      <w:r w:rsidRPr="009525EE">
        <w:t xml:space="preserve"> / </w:t>
      </w:r>
      <w:r w:rsidRPr="009525EE">
        <w:rPr>
          <w:u w:val="double"/>
        </w:rPr>
        <w:t>chapter</w:t>
      </w:r>
      <w:r w:rsidRPr="009525EE">
        <w:t> ] shall have the meanings defined in this section unless the context clearly requires otherwise:</w:t>
      </w:r>
    </w:p>
    <w:p w14:paraId="161392A4" w14:textId="77777777" w:rsidR="00615A6D" w:rsidRPr="009525EE" w:rsidRDefault="00615A6D" w:rsidP="00615A6D">
      <w:pPr>
        <w:pStyle w:val="LevelA"/>
        <w:widowControl/>
      </w:pPr>
    </w:p>
    <w:p w14:paraId="07ED6B36" w14:textId="77777777" w:rsidR="00615A6D" w:rsidRPr="009525EE" w:rsidRDefault="00615A6D" w:rsidP="00B05B50">
      <w:pPr>
        <w:pStyle w:val="bullets-abc"/>
      </w:pPr>
      <w:r w:rsidRPr="009525EE">
        <w:t>(a)</w:t>
      </w:r>
      <w:r w:rsidRPr="009525EE">
        <w:tab/>
        <w:t xml:space="preserve">“Business” means any sole proprietorship, partnership, joint venture, corporation, association, </w:t>
      </w:r>
      <w:r>
        <w:t xml:space="preserve">landlord, </w:t>
      </w:r>
      <w:r w:rsidRPr="009525EE">
        <w:t xml:space="preserve">or other entity formed for profit-making purposes. </w:t>
      </w:r>
    </w:p>
    <w:p w14:paraId="3A36A1A0" w14:textId="77777777" w:rsidR="00615A6D" w:rsidRPr="009525EE" w:rsidRDefault="00615A6D" w:rsidP="00B05B50">
      <w:pPr>
        <w:pStyle w:val="bullets-abc"/>
      </w:pPr>
    </w:p>
    <w:p w14:paraId="5CE35B01" w14:textId="77777777" w:rsidR="00615A6D" w:rsidRPr="009525EE" w:rsidRDefault="00615A6D" w:rsidP="00B05B50">
      <w:pPr>
        <w:pStyle w:val="bullets-abc"/>
      </w:pPr>
      <w:r w:rsidRPr="009525EE">
        <w:t xml:space="preserve">(b) </w:t>
      </w:r>
      <w:r w:rsidRPr="009525EE">
        <w:tab/>
        <w:t xml:space="preserve">“Common Area” means every </w:t>
      </w:r>
      <w:r>
        <w:t xml:space="preserve">Enclosed Area and Unenclosed Area </w:t>
      </w:r>
      <w:r w:rsidRPr="009525EE">
        <w:t>of a Multi-Unit Residence that residents of more than one Unit of that Multi-Unit Residence are entitled to enter or use, including, for example, halls</w:t>
      </w:r>
      <w:r>
        <w:t>,</w:t>
      </w:r>
      <w:r w:rsidRPr="009525EE">
        <w:t xml:space="preserve"> </w:t>
      </w:r>
      <w:r>
        <w:t>paths, lobbies,</w:t>
      </w:r>
      <w:r w:rsidRPr="009525EE">
        <w:t xml:space="preserve"> courtyards, elevato</w:t>
      </w:r>
      <w:r>
        <w:t>rs, stairs, community rooms,</w:t>
      </w:r>
      <w:r w:rsidRPr="009525EE">
        <w:t xml:space="preserve"> playgrounds, gym facilities</w:t>
      </w:r>
      <w:r>
        <w:t>,</w:t>
      </w:r>
      <w:r w:rsidRPr="009525EE">
        <w:t xml:space="preserve"> swimming pools, par</w:t>
      </w:r>
      <w:r>
        <w:t xml:space="preserve">king garages, parking lots, </w:t>
      </w:r>
      <w:r w:rsidRPr="009525EE">
        <w:t>restrooms, laundry rooms, cooking areas, and eating areas.</w:t>
      </w:r>
    </w:p>
    <w:p w14:paraId="19271413" w14:textId="77777777" w:rsidR="00615A6D" w:rsidRPr="009525EE" w:rsidRDefault="00615A6D" w:rsidP="00615A6D"/>
    <w:p w14:paraId="0B39E729"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Note that California Labor Code section 6404.5 (the state smokefree workplace law) may already prohibit Smoking in indoor Common Areas if the Multi-Unit Residence has Employees, such as maintenance workers, property managers, or others who work on</w:t>
      </w:r>
      <w:r>
        <w:t xml:space="preserve"> </w:t>
      </w:r>
      <w:r w:rsidRPr="009525EE">
        <w:t>site. The definition of Common Area does not include balconies, patios, or decks of individual Units because these are not shared areas.</w:t>
      </w:r>
    </w:p>
    <w:p w14:paraId="4765C398" w14:textId="77777777" w:rsidR="00615A6D" w:rsidRPr="009525EE" w:rsidRDefault="00615A6D" w:rsidP="00615A6D">
      <w:pPr>
        <w:pStyle w:val="LevelA"/>
        <w:widowControl/>
        <w:ind w:left="0" w:firstLine="0"/>
      </w:pPr>
    </w:p>
    <w:p w14:paraId="260D84CC" w14:textId="77777777" w:rsidR="00615A6D" w:rsidRDefault="00615A6D" w:rsidP="00615A6D">
      <w:pPr>
        <w:pStyle w:val="bullets-abc"/>
        <w:widowControl/>
      </w:pPr>
      <w:r w:rsidRPr="009525EE">
        <w:t>(c)</w:t>
      </w:r>
      <w:r w:rsidRPr="009525EE">
        <w:tab/>
        <w:t>“Dining Area” means any area, including streets and sidewalks</w:t>
      </w:r>
      <w:r>
        <w:t>, that</w:t>
      </w:r>
      <w:r w:rsidRPr="009525EE">
        <w:t xml:space="preserve"> is available to or customarily used by the gene</w:t>
      </w:r>
      <w:r>
        <w:t>ral public or an Employee, and that</w:t>
      </w:r>
      <w:r w:rsidRPr="009525EE">
        <w:t xml:space="preserve"> is designed, established, or regularly used</w:t>
      </w:r>
      <w:r>
        <w:t>,</w:t>
      </w:r>
      <w:r w:rsidRPr="009525EE">
        <w:t xml:space="preserve"> for consuming food or drink.</w:t>
      </w:r>
    </w:p>
    <w:p w14:paraId="6FAC5322" w14:textId="77777777" w:rsidR="00615A6D" w:rsidRPr="009525EE" w:rsidRDefault="00615A6D" w:rsidP="00615A6D">
      <w:pPr>
        <w:pStyle w:val="bullets-abc"/>
        <w:widowControl/>
      </w:pPr>
    </w:p>
    <w:p w14:paraId="40FE3510" w14:textId="77777777" w:rsidR="00615A6D" w:rsidRPr="00B31D7D" w:rsidRDefault="00615A6D" w:rsidP="00824922">
      <w:pPr>
        <w:pStyle w:val="commentsbox"/>
        <w:ind w:left="720"/>
      </w:pPr>
      <w:r w:rsidRPr="009525EE">
        <w:rPr>
          <w:b/>
          <w:caps/>
        </w:rPr>
        <w:t>comment</w:t>
      </w:r>
      <w:r w:rsidRPr="009525EE">
        <w:rPr>
          <w:b/>
          <w:smallCaps/>
        </w:rPr>
        <w:t>:</w:t>
      </w:r>
      <w:r w:rsidRPr="009525EE">
        <w:t xml:space="preserve"> This definition covers all Dining Areas, indoors and out, but Section [____(*3)(a)] of this Model Ordinance prohibits Smoking only in outdoor Dining Areas. Smoking in indoor Dining Areas is already prohibited by state law </w:t>
      </w:r>
      <w:r w:rsidRPr="0007280C">
        <w:t xml:space="preserve">(Labor Code section 6404.5) and possibly by your community’s local ordinances. </w:t>
      </w:r>
    </w:p>
    <w:p w14:paraId="73468E6F" w14:textId="77777777" w:rsidR="00615A6D" w:rsidRPr="0007280C" w:rsidRDefault="00615A6D" w:rsidP="00615A6D">
      <w:pPr>
        <w:pStyle w:val="LevelA"/>
        <w:widowControl/>
        <w:ind w:left="0" w:firstLine="0"/>
      </w:pPr>
    </w:p>
    <w:p w14:paraId="74D3408A" w14:textId="77777777" w:rsidR="00615A6D" w:rsidRPr="0007280C" w:rsidRDefault="00615A6D" w:rsidP="00615A6D">
      <w:pPr>
        <w:pStyle w:val="bullets-abc"/>
        <w:widowControl/>
        <w:rPr>
          <w:rFonts w:cs="Times New Roman"/>
        </w:rPr>
      </w:pPr>
      <w:r w:rsidRPr="0007280C">
        <w:rPr>
          <w:rFonts w:cs="Times New Roman"/>
        </w:rPr>
        <w:t>(d)</w:t>
      </w:r>
      <w:r>
        <w:rPr>
          <w:rFonts w:cs="Times New Roman"/>
        </w:rPr>
        <w:tab/>
      </w:r>
      <w:r w:rsidRPr="002D5433">
        <w:t>“Electronic Smoking Device”</w:t>
      </w:r>
      <w:r w:rsidRPr="00C84B29">
        <w:t xml:space="preserve"> means an electronic device </w:t>
      </w:r>
      <w:r>
        <w:t>that</w:t>
      </w:r>
      <w:r w:rsidRPr="00C84B29">
        <w:t xml:space="preserve"> can be used to deliver an inhaled dose of nicotine</w:t>
      </w:r>
      <w:r>
        <w:t>,</w:t>
      </w:r>
      <w:r w:rsidRPr="00C84B29">
        <w:t xml:space="preserve"> or other substances, including any component, part, or accessory of such a device, whether or not sold separately. “Electronic Smoking Device” includes any such device, whether manufactured, distributed, marketed, or sold as an electronic cigarette, an electronic cigar, an electronic cigarillo, an electronic pipe, an electronic hookah, or any other product name or descriptor.</w:t>
      </w:r>
      <w:r w:rsidRPr="0007280C">
        <w:rPr>
          <w:rFonts w:cs="Times New Roman"/>
        </w:rPr>
        <w:t xml:space="preserve"> </w:t>
      </w:r>
    </w:p>
    <w:p w14:paraId="675FF706" w14:textId="77777777" w:rsidR="00615A6D" w:rsidRPr="0007280C" w:rsidRDefault="00615A6D" w:rsidP="00615A6D">
      <w:pPr>
        <w:pStyle w:val="bullets-abc"/>
        <w:widowControl/>
        <w:spacing w:line="240" w:lineRule="auto"/>
        <w:rPr>
          <w:rFonts w:cs="Times New Roman"/>
        </w:rPr>
      </w:pPr>
    </w:p>
    <w:p w14:paraId="67949BFC" w14:textId="77777777" w:rsidR="00615A6D" w:rsidRPr="0007280C" w:rsidRDefault="00615A6D" w:rsidP="00824922">
      <w:pPr>
        <w:pStyle w:val="commentsbox"/>
        <w:ind w:left="720"/>
      </w:pPr>
      <w:r w:rsidRPr="0007280C">
        <w:rPr>
          <w:b/>
          <w:caps/>
        </w:rPr>
        <w:lastRenderedPageBreak/>
        <w:t>comment</w:t>
      </w:r>
      <w:r w:rsidRPr="0007280C">
        <w:rPr>
          <w:b/>
          <w:smallCaps/>
        </w:rPr>
        <w:t>:</w:t>
      </w:r>
      <w:r w:rsidRPr="0007280C">
        <w:t xml:space="preserve"> This definition is broad enough to cover all Electronic Smoking Devices regardless of whether they are being used to deliver nicotine or other substances. Regulating the use of all varieties of Electronic Smoking Devices, regardless of their nicotine content, protects bystanders from exposure to the hazardous substances found in Electronic Smoking Device vapor, reduces the risk that children may view the use of Electronic Smoking Devices in smokefree areas as normative, and facilitates uniform enforcement.</w:t>
      </w:r>
    </w:p>
    <w:p w14:paraId="4B310796" w14:textId="77777777" w:rsidR="00615A6D" w:rsidRPr="0007280C" w:rsidRDefault="00615A6D" w:rsidP="00615A6D">
      <w:pPr>
        <w:pStyle w:val="bullets-abc"/>
        <w:widowControl/>
      </w:pPr>
    </w:p>
    <w:p w14:paraId="32FCD4B1" w14:textId="77777777" w:rsidR="00615A6D" w:rsidRPr="009525EE" w:rsidRDefault="00615A6D" w:rsidP="00615A6D">
      <w:pPr>
        <w:pStyle w:val="bullets-abc"/>
        <w:widowControl/>
      </w:pPr>
      <w:r w:rsidRPr="0007280C">
        <w:t>(e)</w:t>
      </w:r>
      <w:r w:rsidRPr="0007280C">
        <w:tab/>
        <w:t>“Employee” means any Person who is employed or</w:t>
      </w:r>
      <w:r w:rsidRPr="009525EE">
        <w:t xml:space="preserve"> retained as an independent contractor by any Employer in consideration for direct or indirect monetary wages or profit, or any Person who volunteers his or her services for an Employer.</w:t>
      </w:r>
    </w:p>
    <w:p w14:paraId="287863EB" w14:textId="77777777" w:rsidR="00615A6D" w:rsidRPr="009525EE" w:rsidRDefault="00615A6D" w:rsidP="00615A6D">
      <w:pPr>
        <w:pStyle w:val="LevelA"/>
        <w:widowControl/>
      </w:pPr>
    </w:p>
    <w:p w14:paraId="2D9DEB24"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makes clear that volunteers and independent contractors are Employees for purposes of this section.</w:t>
      </w:r>
    </w:p>
    <w:p w14:paraId="1E528378" w14:textId="77777777" w:rsidR="00615A6D" w:rsidRPr="009525EE" w:rsidRDefault="00615A6D" w:rsidP="00615A6D">
      <w:pPr>
        <w:pStyle w:val="LevelA"/>
        <w:widowControl/>
        <w:tabs>
          <w:tab w:val="clear" w:pos="1440"/>
        </w:tabs>
        <w:ind w:left="0" w:firstLine="0"/>
      </w:pPr>
    </w:p>
    <w:p w14:paraId="5E8A5FB2" w14:textId="77777777" w:rsidR="00615A6D" w:rsidRPr="009525EE" w:rsidRDefault="00615A6D" w:rsidP="00615A6D">
      <w:pPr>
        <w:pStyle w:val="bullets-abc"/>
        <w:widowControl/>
      </w:pPr>
      <w:r w:rsidRPr="009525EE">
        <w:t xml:space="preserve">(f) </w:t>
      </w:r>
      <w:r w:rsidRPr="009525EE">
        <w:tab/>
        <w:t>“Employer” means any Business or Nonprofit Entity that retains the service of one or more Employees.</w:t>
      </w:r>
    </w:p>
    <w:p w14:paraId="7D8605FA" w14:textId="77777777" w:rsidR="00615A6D" w:rsidRPr="009525EE" w:rsidRDefault="00615A6D" w:rsidP="00615A6D">
      <w:pPr>
        <w:pStyle w:val="bullets-abc"/>
        <w:widowControl/>
      </w:pPr>
    </w:p>
    <w:p w14:paraId="19A0519E" w14:textId="77777777" w:rsidR="00615A6D" w:rsidRPr="009525EE" w:rsidRDefault="00615A6D" w:rsidP="00615A6D">
      <w:pPr>
        <w:pStyle w:val="bullets-abc"/>
        <w:widowControl/>
      </w:pPr>
      <w:r w:rsidRPr="009525EE">
        <w:t xml:space="preserve">(g) </w:t>
      </w:r>
      <w:r w:rsidRPr="009525EE">
        <w:tab/>
        <w:t>“Enclosed Area” means an area in which outside air cannot circulate freely to all parts of the area, and includes an area that has</w:t>
      </w:r>
      <w:r w:rsidR="00BD7973">
        <w:t xml:space="preserve"> </w:t>
      </w:r>
    </w:p>
    <w:p w14:paraId="3667CF60" w14:textId="77777777" w:rsidR="00615A6D" w:rsidRPr="009525EE" w:rsidRDefault="00615A6D" w:rsidP="00615A6D">
      <w:pPr>
        <w:pStyle w:val="levela0"/>
        <w:ind w:left="720" w:firstLine="0"/>
      </w:pPr>
    </w:p>
    <w:p w14:paraId="478B5976" w14:textId="77777777" w:rsidR="00615A6D" w:rsidRPr="00B05B50" w:rsidRDefault="00615A6D" w:rsidP="00B05B50">
      <w:pPr>
        <w:pStyle w:val="bullets-123"/>
      </w:pPr>
      <w:r w:rsidRPr="009525EE">
        <w:t>(1)</w:t>
      </w:r>
      <w:r w:rsidRPr="009525EE">
        <w:rPr>
          <w:szCs w:val="14"/>
        </w:rPr>
        <w:t xml:space="preserve"> </w:t>
      </w:r>
      <w:r w:rsidRPr="00B05B50">
        <w:t>any type of overhead cover whether or not that cover includes vents or other openings and at least [ three (3) ] walls or other vertical constraint to airflow including, but not limited to, vegetation of any height, whether or not those boundaries include vents or other openings; or</w:t>
      </w:r>
    </w:p>
    <w:p w14:paraId="47F3D790" w14:textId="77777777" w:rsidR="00615A6D" w:rsidRPr="00B05B50" w:rsidRDefault="00615A6D" w:rsidP="00B05B50">
      <w:pPr>
        <w:pStyle w:val="bullets-123"/>
      </w:pPr>
    </w:p>
    <w:p w14:paraId="70A18507" w14:textId="77777777" w:rsidR="00615A6D" w:rsidRPr="00B05B50" w:rsidRDefault="00615A6D" w:rsidP="00B05B50">
      <w:pPr>
        <w:pStyle w:val="bullets-123"/>
      </w:pPr>
      <w:r w:rsidRPr="00B05B50">
        <w:t>(2)</w:t>
      </w:r>
      <w:r w:rsidRPr="00B05B50">
        <w:rPr>
          <w:szCs w:val="14"/>
        </w:rPr>
        <w:t xml:space="preserve"> </w:t>
      </w:r>
      <w:r w:rsidRPr="00B05B50">
        <w:t>[ four (4) ] walls or other vertical constraints to airflow including, but not limited to, vegetation that exceed [ six (6) ] feet in height, whether or not those boundaries include vents or other openings.</w:t>
      </w:r>
    </w:p>
    <w:p w14:paraId="7F7955F3" w14:textId="77777777" w:rsidR="00615A6D" w:rsidRPr="009525EE" w:rsidRDefault="00615A6D" w:rsidP="00615A6D">
      <w:pPr>
        <w:pStyle w:val="LevelA"/>
        <w:widowControl/>
        <w:ind w:left="1440" w:firstLine="0"/>
      </w:pPr>
    </w:p>
    <w:p w14:paraId="6CE34795" w14:textId="77777777" w:rsidR="00615A6D" w:rsidRPr="009525EE" w:rsidRDefault="00615A6D" w:rsidP="00824922">
      <w:pPr>
        <w:pStyle w:val="commentsbox"/>
        <w:ind w:left="1080"/>
      </w:pPr>
      <w:r w:rsidRPr="009525EE">
        <w:rPr>
          <w:b/>
          <w:caps/>
        </w:rPr>
        <w:t>comment</w:t>
      </w:r>
      <w:r w:rsidRPr="009525EE">
        <w:rPr>
          <w:b/>
          <w:smallCaps/>
        </w:rPr>
        <w:t xml:space="preserve">: </w:t>
      </w:r>
      <w:r w:rsidRPr="009525EE">
        <w:t xml:space="preserve">This definition describes “enclosed” places that are not necessarily covered by the prohibitions in this ordinance. (The definition of Unenclosed Area includes all areas that are not Enclosed Areas.) This definition is narrow so that most areas will be considered Unenclosed Areas and therefore subject to the outdoor Smoking restrictions in this ordinance. </w:t>
      </w:r>
    </w:p>
    <w:p w14:paraId="663E0627" w14:textId="77777777" w:rsidR="00615A6D" w:rsidRPr="009525EE" w:rsidRDefault="00615A6D" w:rsidP="00824922">
      <w:pPr>
        <w:pStyle w:val="commentsbox"/>
        <w:ind w:left="1080"/>
      </w:pPr>
    </w:p>
    <w:p w14:paraId="747EFD14" w14:textId="77777777" w:rsidR="00615A6D" w:rsidRPr="005B5B79" w:rsidRDefault="00615A6D" w:rsidP="00824922">
      <w:pPr>
        <w:pStyle w:val="commentsbox"/>
        <w:ind w:left="1080"/>
      </w:pPr>
      <w:r w:rsidRPr="009525EE">
        <w:t xml:space="preserve">The number of walls and the height threshold can be customized to meet the needs of your community, and changing these numbers will affect the scope of the ordinance. </w:t>
      </w:r>
      <w:r>
        <w:t>For instance, r</w:t>
      </w:r>
      <w:r w:rsidRPr="009525EE">
        <w:t>educing the number of walls in this definition would broaden the definition of Enclosed Area</w:t>
      </w:r>
      <w:r w:rsidR="00BD7973">
        <w:t xml:space="preserve"> </w:t>
      </w:r>
      <w:r>
        <w:t xml:space="preserve">and </w:t>
      </w:r>
      <w:r w:rsidRPr="009525EE">
        <w:t>narrow the definition of Unenclosed Area, thereby limiting the scope of the outdoor Smoking restrictions in this ordinance.</w:t>
      </w:r>
    </w:p>
    <w:p w14:paraId="46BFCC38" w14:textId="77777777" w:rsidR="00615A6D" w:rsidRPr="009525EE" w:rsidRDefault="00615A6D" w:rsidP="00824922">
      <w:pPr>
        <w:pStyle w:val="commentsbox"/>
        <w:ind w:left="1080"/>
      </w:pPr>
    </w:p>
    <w:p w14:paraId="470A662C" w14:textId="77777777" w:rsidR="00615A6D" w:rsidRPr="009525EE" w:rsidRDefault="00615A6D" w:rsidP="00824922">
      <w:pPr>
        <w:pStyle w:val="commentsbox"/>
        <w:ind w:left="1080"/>
      </w:pPr>
      <w:r w:rsidRPr="009525EE">
        <w:lastRenderedPageBreak/>
        <w:t xml:space="preserve">An area </w:t>
      </w:r>
      <w:r>
        <w:t>with</w:t>
      </w:r>
      <w:r w:rsidRPr="009525EE">
        <w:t xml:space="preserve"> partial </w:t>
      </w:r>
      <w:r>
        <w:t xml:space="preserve">overhead </w:t>
      </w:r>
      <w:r w:rsidRPr="009525EE">
        <w:t>cover</w:t>
      </w:r>
      <w:r>
        <w:t>ing</w:t>
      </w:r>
      <w:r w:rsidRPr="009525EE">
        <w:t xml:space="preserve"> would be analyzed under subparagraph (1), whereas only areas that are </w:t>
      </w:r>
      <w:r>
        <w:t xml:space="preserve">completely </w:t>
      </w:r>
      <w:r w:rsidRPr="009525EE">
        <w:t>uncovered would be analyzed under subparagraph (2). It can be difficult to apply Labor Code section 6404.5 to areas that are surrounded by lattice, hedges, and other nonsolid structures. For purposes of this ordinance</w:t>
      </w:r>
      <w:r>
        <w:t>,</w:t>
      </w:r>
      <w:r w:rsidRPr="009525EE">
        <w:t xml:space="preserve"> any vertical constraint to airflow, regardless of composition, constitutes an “other vertical constraint to airflow” for application of this definition. </w:t>
      </w:r>
    </w:p>
    <w:p w14:paraId="74FE7A0D" w14:textId="77777777" w:rsidR="00615A6D" w:rsidRPr="009525EE" w:rsidRDefault="00615A6D" w:rsidP="00824922">
      <w:pPr>
        <w:pStyle w:val="commentsbox"/>
        <w:ind w:left="1080"/>
      </w:pPr>
    </w:p>
    <w:p w14:paraId="619D3D48" w14:textId="77777777" w:rsidR="00615A6D" w:rsidRPr="009525EE" w:rsidRDefault="00615A6D" w:rsidP="00824922">
      <w:pPr>
        <w:pStyle w:val="commentsbox"/>
        <w:ind w:left="1080"/>
      </w:pPr>
      <w:r w:rsidRPr="009525EE">
        <w:rPr>
          <w:smallCaps/>
        </w:rPr>
        <w:t>NOTE:</w:t>
      </w:r>
      <w:r w:rsidRPr="009525EE">
        <w:t xml:space="preserve"> If the Municipal Code already has Smoking restrictions, it may contain a definition of “enclosed.” Review the Code and make any necessary modification</w:t>
      </w:r>
      <w:r>
        <w:t>s</w:t>
      </w:r>
      <w:r w:rsidRPr="009525EE">
        <w:t xml:space="preserve"> to existing definitions and/or operative provisions to ensure consistency with the new definition. </w:t>
      </w:r>
    </w:p>
    <w:p w14:paraId="6844D709" w14:textId="77777777" w:rsidR="00615A6D" w:rsidRPr="009525EE" w:rsidRDefault="00615A6D" w:rsidP="00615A6D">
      <w:pPr>
        <w:pStyle w:val="LevelA"/>
        <w:widowControl/>
      </w:pPr>
    </w:p>
    <w:p w14:paraId="33FA52FB" w14:textId="77777777" w:rsidR="00B05B50" w:rsidRDefault="00615A6D" w:rsidP="00615A6D">
      <w:pPr>
        <w:pStyle w:val="bullets-abc"/>
        <w:widowControl/>
        <w:rPr>
          <w:u w:val="single"/>
        </w:rPr>
      </w:pPr>
      <w:r w:rsidRPr="009525EE">
        <w:t>(h)</w:t>
      </w:r>
      <w:r w:rsidRPr="009525EE">
        <w:tab/>
        <w:t>“</w:t>
      </w:r>
      <w:r w:rsidRPr="009525EE">
        <w:rPr>
          <w:u w:val="single"/>
        </w:rPr>
        <w:t>Multi-Unit Residence” means property containing two (2) or more Units</w:t>
      </w:r>
      <w:r w:rsidRPr="009525EE">
        <w:t xml:space="preserve"> [ </w:t>
      </w:r>
      <w:r w:rsidRPr="009525EE">
        <w:rPr>
          <w:u w:val="single"/>
        </w:rPr>
        <w:t>, except the following specifically excluded types of housing:</w:t>
      </w:r>
    </w:p>
    <w:p w14:paraId="254E3171" w14:textId="77777777" w:rsidR="00B05B50" w:rsidRDefault="00B05B50" w:rsidP="00B05B50">
      <w:pPr>
        <w:pStyle w:val="bullets-123"/>
      </w:pPr>
    </w:p>
    <w:p w14:paraId="43CB6FC0" w14:textId="77777777" w:rsidR="00B05B50" w:rsidRDefault="00B05B50" w:rsidP="00B05B50">
      <w:pPr>
        <w:pStyle w:val="bullets-123"/>
      </w:pPr>
      <w:r>
        <w:t>(1)</w:t>
      </w:r>
      <w:r>
        <w:tab/>
        <w:t xml:space="preserve">a hotel or motel that meets the requirements of California Civil Code section 1940(b)(2); </w:t>
      </w:r>
    </w:p>
    <w:p w14:paraId="6E8AFF53" w14:textId="77777777" w:rsidR="00B05B50" w:rsidRDefault="00B05B50" w:rsidP="00B05B50">
      <w:pPr>
        <w:pStyle w:val="bullets-123"/>
      </w:pPr>
    </w:p>
    <w:p w14:paraId="6572068A" w14:textId="77777777" w:rsidR="00B05B50" w:rsidRDefault="00B05B50" w:rsidP="00B05B50">
      <w:pPr>
        <w:pStyle w:val="bullets-123"/>
      </w:pPr>
      <w:r>
        <w:t>(2)</w:t>
      </w:r>
      <w:r>
        <w:tab/>
        <w:t xml:space="preserve">a mobile home park; </w:t>
      </w:r>
    </w:p>
    <w:p w14:paraId="6271D1D8" w14:textId="77777777" w:rsidR="00B05B50" w:rsidRDefault="00B05B50" w:rsidP="00B05B50">
      <w:pPr>
        <w:pStyle w:val="bullets-123"/>
      </w:pPr>
    </w:p>
    <w:p w14:paraId="438C3305" w14:textId="77777777" w:rsidR="00B05B50" w:rsidRDefault="00B05B50" w:rsidP="00B05B50">
      <w:pPr>
        <w:pStyle w:val="bullets-123"/>
      </w:pPr>
      <w:r>
        <w:t>(3)</w:t>
      </w:r>
      <w:r>
        <w:tab/>
        <w:t xml:space="preserve">a campground; </w:t>
      </w:r>
    </w:p>
    <w:p w14:paraId="748E21B4" w14:textId="77777777" w:rsidR="00B05B50" w:rsidRDefault="00B05B50" w:rsidP="00B05B50">
      <w:pPr>
        <w:pStyle w:val="bullets-123"/>
      </w:pPr>
    </w:p>
    <w:p w14:paraId="0BAFDCE5" w14:textId="77777777" w:rsidR="00B05B50" w:rsidRDefault="00B05B50" w:rsidP="00B05B50">
      <w:pPr>
        <w:pStyle w:val="bullets-123"/>
      </w:pPr>
      <w:r>
        <w:t>(4)</w:t>
      </w:r>
      <w:r>
        <w:tab/>
        <w:t xml:space="preserve">a marina or port; </w:t>
      </w:r>
    </w:p>
    <w:p w14:paraId="74BA033F" w14:textId="77777777" w:rsidR="00B05B50" w:rsidRDefault="00B05B50" w:rsidP="00B05B50">
      <w:pPr>
        <w:pStyle w:val="bullets-123"/>
      </w:pPr>
    </w:p>
    <w:p w14:paraId="1F1B81B9" w14:textId="77777777" w:rsidR="00B05B50" w:rsidRDefault="00B05B50" w:rsidP="00B05B50">
      <w:pPr>
        <w:pStyle w:val="bullets-123"/>
      </w:pPr>
      <w:r>
        <w:t>(5)</w:t>
      </w:r>
      <w:r>
        <w:tab/>
        <w:t xml:space="preserve">a single-family home; </w:t>
      </w:r>
    </w:p>
    <w:p w14:paraId="7D4C572B" w14:textId="77777777" w:rsidR="00B05B50" w:rsidRDefault="00B05B50" w:rsidP="00B05B50">
      <w:pPr>
        <w:pStyle w:val="bullets-123"/>
      </w:pPr>
    </w:p>
    <w:p w14:paraId="74B8F8F7" w14:textId="77777777" w:rsidR="00615A6D" w:rsidRPr="009525EE" w:rsidRDefault="00B05B50" w:rsidP="00824922">
      <w:pPr>
        <w:pStyle w:val="bullets-123"/>
        <w:spacing w:after="120"/>
      </w:pPr>
      <w:r>
        <w:t>(6)</w:t>
      </w:r>
      <w:r>
        <w:tab/>
        <w:t>a single-family home with a detached or attached in-law or second Unit. ]</w:t>
      </w:r>
    </w:p>
    <w:p w14:paraId="77340EBE" w14:textId="77777777" w:rsidR="00615A6D" w:rsidRPr="009525EE" w:rsidRDefault="00615A6D" w:rsidP="00615A6D">
      <w:pPr>
        <w:pStyle w:val="LevelA"/>
        <w:widowControl/>
      </w:pPr>
    </w:p>
    <w:p w14:paraId="23268856" w14:textId="77777777" w:rsidR="00615A6D" w:rsidRPr="009525EE" w:rsidRDefault="00615A6D" w:rsidP="00824922">
      <w:pPr>
        <w:pStyle w:val="commentsbox"/>
        <w:ind w:left="1080"/>
      </w:pPr>
      <w:r w:rsidRPr="009525EE">
        <w:rPr>
          <w:b/>
          <w:caps/>
        </w:rPr>
        <w:t>comment</w:t>
      </w:r>
      <w:r w:rsidRPr="009525EE">
        <w:rPr>
          <w:b/>
          <w:smallCaps/>
        </w:rPr>
        <w:t xml:space="preserve">: </w:t>
      </w:r>
      <w:r w:rsidRPr="009525EE">
        <w:t>This definition is intended to be used in conjunction with the definition of Unit in this Model Ordinance, which makes clear that this term is limited to dwelling spaces.</w:t>
      </w:r>
    </w:p>
    <w:p w14:paraId="184901B8" w14:textId="77777777" w:rsidR="00615A6D" w:rsidRPr="009525EE" w:rsidRDefault="00615A6D" w:rsidP="00824922">
      <w:pPr>
        <w:pStyle w:val="commentsbox"/>
        <w:ind w:left="1080"/>
        <w:rPr>
          <w:b/>
          <w:smallCaps/>
        </w:rPr>
      </w:pPr>
    </w:p>
    <w:p w14:paraId="43D3A558" w14:textId="77777777" w:rsidR="00615A6D" w:rsidRPr="009525EE" w:rsidRDefault="00615A6D" w:rsidP="00824922">
      <w:pPr>
        <w:pStyle w:val="commentsbox"/>
        <w:ind w:left="1080"/>
      </w:pPr>
      <w:r w:rsidRPr="009525EE">
        <w:t>Because the definition of Unit is broad and includes all types of dwelling places</w:t>
      </w:r>
      <w:r w:rsidR="00BD7973">
        <w:t xml:space="preserve"> – </w:t>
      </w:r>
      <w:r w:rsidRPr="009525EE">
        <w:t>from rooms in a hotel to tents at a campground</w:t>
      </w:r>
      <w:r w:rsidR="00BD7973">
        <w:t xml:space="preserve"> – </w:t>
      </w:r>
      <w:r w:rsidRPr="009525EE">
        <w:t>a community may want to limit the types of dwelling places covered by this Model Ordinance. The optional language provides examples of the types of exceptions that communities are likely to consider.</w:t>
      </w:r>
      <w:r>
        <w:t xml:space="preserve"> </w:t>
      </w:r>
      <w:r w:rsidRPr="00383F1B">
        <w:t>Single-family residences are suggested as an exemption because the definition of Unit in this ordinance includes individual bedrooms in a single-family home. Thus a two-bedroom free-standing house would be a Multi-Unit Residence per the definitions in this ordinance, unless the exemption is included.</w:t>
      </w:r>
    </w:p>
    <w:p w14:paraId="297AEEF9" w14:textId="77777777" w:rsidR="00615A6D" w:rsidRPr="009525EE" w:rsidRDefault="00615A6D" w:rsidP="00824922">
      <w:pPr>
        <w:pStyle w:val="commentsbox"/>
        <w:ind w:left="1080"/>
      </w:pPr>
    </w:p>
    <w:p w14:paraId="6C2E7D4D" w14:textId="77777777" w:rsidR="00615A6D" w:rsidRPr="009525EE" w:rsidRDefault="00615A6D" w:rsidP="00824922">
      <w:pPr>
        <w:pStyle w:val="commentsbox"/>
        <w:ind w:left="1080"/>
      </w:pPr>
      <w:r w:rsidRPr="009525EE">
        <w:t xml:space="preserve">Note that the definition of Multi-Unit Residence without any exemptions would include the following types of dwelling places: apartments, condominiums, townhomes, co-ops, and co-housing; affordable housing (for seniors, for disabled tenants, for Section 8, etc.); long-term health care facilities, assisted living facilities, hospitals, and family support facilities; </w:t>
      </w:r>
      <w:r w:rsidRPr="009525EE">
        <w:lastRenderedPageBreak/>
        <w:t xml:space="preserve">hotels, motels, single room occupancy (SRO) facilities, dormitories, and homeless shelters; mobile home parks, campgrounds, marinas, and ports; single-family homes and single-family homes with an in-law </w:t>
      </w:r>
      <w:r>
        <w:t>U</w:t>
      </w:r>
      <w:r w:rsidRPr="009525EE">
        <w:t>nit.</w:t>
      </w:r>
    </w:p>
    <w:p w14:paraId="4E89F1AD" w14:textId="77777777" w:rsidR="00615A6D" w:rsidRPr="009525EE" w:rsidRDefault="00615A6D" w:rsidP="00615A6D">
      <w:pPr>
        <w:pStyle w:val="LevelA"/>
        <w:widowControl/>
      </w:pPr>
    </w:p>
    <w:p w14:paraId="1D0959AF" w14:textId="77777777" w:rsidR="00615A6D" w:rsidRPr="009525EE" w:rsidRDefault="00615A6D" w:rsidP="00615A6D">
      <w:pPr>
        <w:pStyle w:val="bullets-abc"/>
        <w:widowControl/>
      </w:pPr>
      <w:r w:rsidRPr="009525EE">
        <w:t>(i)</w:t>
      </w:r>
      <w:r w:rsidRPr="009525EE">
        <w:tab/>
        <w:t>“Nonprofit Entity” means any entity that meets the requirements of California Corporations Code section 5003 as well as any corporation, unincorporated association</w:t>
      </w:r>
      <w:r>
        <w:t>,</w:t>
      </w:r>
      <w:r w:rsidRPr="009525EE">
        <w:t xml:space="preserve"> or other entity created for charitable, religious, philanthropic, educational, political, social</w:t>
      </w:r>
      <w:r>
        <w:t>,</w:t>
      </w:r>
      <w:r w:rsidRPr="009525EE">
        <w:t xml:space="preserve"> or similar purposes, the net proceeds of which are committed to the promotion of the objectives or purposes of the entity and not to private gain. A government agency is not a Nonprofit Entity within the meaning of this [ </w:t>
      </w:r>
      <w:r w:rsidRPr="009525EE">
        <w:rPr>
          <w:u w:val="single"/>
        </w:rPr>
        <w:t>article</w:t>
      </w:r>
      <w:r w:rsidRPr="009525EE">
        <w:t xml:space="preserve"> / </w:t>
      </w:r>
      <w:r w:rsidRPr="009525EE">
        <w:rPr>
          <w:u w:val="double"/>
        </w:rPr>
        <w:t>chapter</w:t>
      </w:r>
      <w:r w:rsidRPr="009525EE">
        <w:t> ].</w:t>
      </w:r>
    </w:p>
    <w:p w14:paraId="0AC24E44" w14:textId="77777777" w:rsidR="00615A6D" w:rsidRPr="009525EE" w:rsidRDefault="00615A6D" w:rsidP="00615A6D">
      <w:pPr>
        <w:pStyle w:val="LevelA"/>
        <w:widowControl/>
      </w:pPr>
    </w:p>
    <w:p w14:paraId="5B414950"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is broader than the IRS designation of a nonprofit organization in order to cover more informal groups and associations.</w:t>
      </w:r>
    </w:p>
    <w:p w14:paraId="72A66E42" w14:textId="77777777" w:rsidR="00615A6D" w:rsidRPr="009525EE" w:rsidRDefault="00615A6D" w:rsidP="00615A6D">
      <w:pPr>
        <w:pStyle w:val="LevelA"/>
        <w:widowControl/>
      </w:pPr>
    </w:p>
    <w:p w14:paraId="75E0BEE7" w14:textId="77777777" w:rsidR="00615A6D" w:rsidRPr="009525EE" w:rsidRDefault="00615A6D" w:rsidP="00615A6D">
      <w:pPr>
        <w:pStyle w:val="bullets-abc"/>
        <w:widowControl/>
      </w:pPr>
      <w:r w:rsidRPr="009525EE">
        <w:t>(j)</w:t>
      </w:r>
      <w:r w:rsidRPr="009525EE">
        <w:tab/>
        <w:t>“Pe</w:t>
      </w:r>
      <w:r>
        <w:t>rson” means any natural person, cooperative association</w:t>
      </w:r>
      <w:r w:rsidRPr="009525EE">
        <w:t xml:space="preserve">, </w:t>
      </w:r>
      <w:r>
        <w:t xml:space="preserve">Employer, </w:t>
      </w:r>
      <w:r w:rsidRPr="009525EE">
        <w:t>personal representative, receiver, trustee, assignee, or any other legal entity including a government agency.</w:t>
      </w:r>
    </w:p>
    <w:p w14:paraId="4A089788" w14:textId="77777777" w:rsidR="00615A6D" w:rsidRPr="009525EE" w:rsidRDefault="00615A6D" w:rsidP="00615A6D">
      <w:pPr>
        <w:pStyle w:val="LevelA"/>
        <w:widowControl/>
      </w:pPr>
    </w:p>
    <w:p w14:paraId="46AA20BC" w14:textId="77777777" w:rsidR="00615A6D" w:rsidRDefault="00615A6D" w:rsidP="00824922">
      <w:pPr>
        <w:pStyle w:val="commentsbox"/>
        <w:ind w:left="720"/>
      </w:pPr>
      <w:r w:rsidRPr="009525EE">
        <w:rPr>
          <w:b/>
          <w:caps/>
        </w:rPr>
        <w:t>comment</w:t>
      </w:r>
      <w:r w:rsidRPr="009525EE">
        <w:rPr>
          <w:b/>
          <w:smallCaps/>
        </w:rPr>
        <w:t xml:space="preserve">: </w:t>
      </w:r>
      <w:r w:rsidRPr="009525EE">
        <w:t>This definition incorporates numerous entities</w:t>
      </w:r>
      <w:r>
        <w:t>,</w:t>
      </w:r>
      <w:r w:rsidRPr="009525EE">
        <w:t xml:space="preserve"> including Business, Employer, Nonprofit Entity, landlord, and individual. In addition, it includes the City or County. </w:t>
      </w:r>
    </w:p>
    <w:p w14:paraId="07B6AE75" w14:textId="77777777" w:rsidR="00615A6D" w:rsidRDefault="00615A6D" w:rsidP="00824922">
      <w:pPr>
        <w:pStyle w:val="commentsbox"/>
        <w:ind w:left="720"/>
        <w:rPr>
          <w:b/>
          <w:caps/>
        </w:rPr>
      </w:pPr>
    </w:p>
    <w:p w14:paraId="064F7009" w14:textId="77777777" w:rsidR="00615A6D" w:rsidRPr="009525EE" w:rsidRDefault="00615A6D" w:rsidP="00824922">
      <w:pPr>
        <w:pStyle w:val="commentsbox"/>
        <w:ind w:left="720"/>
      </w:pPr>
      <w:r w:rsidRPr="009525EE">
        <w:t>The Municipal Code may contain a definition of “person”</w:t>
      </w:r>
      <w:r>
        <w:t>;</w:t>
      </w:r>
      <w:r w:rsidRPr="009525EE">
        <w:t xml:space="preserve"> review any existing definition of “person” in the Municipal Code to determine whether to include this definition in your ordinance. </w:t>
      </w:r>
    </w:p>
    <w:p w14:paraId="3089BF38" w14:textId="77777777" w:rsidR="00615A6D" w:rsidRPr="009525EE" w:rsidRDefault="00615A6D" w:rsidP="00824922">
      <w:pPr>
        <w:pStyle w:val="commentsbox"/>
        <w:ind w:left="720"/>
      </w:pPr>
    </w:p>
    <w:p w14:paraId="2F7998CB" w14:textId="77777777" w:rsidR="00615A6D" w:rsidRDefault="00615A6D" w:rsidP="00824922">
      <w:pPr>
        <w:pStyle w:val="commentsbox"/>
        <w:ind w:left="720"/>
      </w:pPr>
      <w:r>
        <w:t>Note: If Section [(*6)(g)</w:t>
      </w:r>
      <w:r w:rsidRPr="009525EE">
        <w:t>]</w:t>
      </w:r>
      <w:r w:rsidR="00BD7973">
        <w:t xml:space="preserve"> – </w:t>
      </w:r>
      <w:r w:rsidRPr="009525EE">
        <w:t>private citizen enforcement</w:t>
      </w:r>
      <w:r w:rsidR="00BD7973">
        <w:t xml:space="preserve"> – </w:t>
      </w:r>
      <w:r w:rsidRPr="009525EE">
        <w:t>is included in the ordinance, keep this specific definition of “Person.”</w:t>
      </w:r>
    </w:p>
    <w:p w14:paraId="66E7683A" w14:textId="77777777" w:rsidR="00615A6D" w:rsidRPr="009525EE" w:rsidRDefault="00615A6D" w:rsidP="00615A6D">
      <w:pPr>
        <w:pStyle w:val="LevelA"/>
        <w:widowControl/>
        <w:ind w:left="0" w:firstLine="0"/>
      </w:pPr>
    </w:p>
    <w:p w14:paraId="56967A05" w14:textId="77777777" w:rsidR="00615A6D" w:rsidRDefault="00615A6D" w:rsidP="00B05B50">
      <w:pPr>
        <w:pStyle w:val="bullets-abc"/>
      </w:pPr>
      <w:r w:rsidRPr="005578AF">
        <w:t>(k)</w:t>
      </w:r>
      <w:r w:rsidRPr="005578AF">
        <w:tab/>
        <w:t>“Place of Employment” means any area under the legal or de facto control of an Employer that an Employee or the general public may have cause to enter in the normal course of the operations, regardless of the hours of operation.</w:t>
      </w:r>
    </w:p>
    <w:p w14:paraId="65D402CE" w14:textId="77777777" w:rsidR="00615A6D" w:rsidRDefault="00615A6D" w:rsidP="00615A6D">
      <w:pPr>
        <w:pStyle w:val="LevelA"/>
        <w:widowControl/>
        <w:ind w:left="634" w:firstLine="0"/>
      </w:pPr>
    </w:p>
    <w:p w14:paraId="117C95BF" w14:textId="77777777" w:rsidR="00615A6D" w:rsidRPr="009525EE" w:rsidRDefault="00615A6D" w:rsidP="00615A6D">
      <w:pPr>
        <w:pStyle w:val="bullets-abc"/>
        <w:widowControl/>
      </w:pPr>
      <w:r w:rsidRPr="009525EE">
        <w:t>(l)</w:t>
      </w:r>
      <w:r w:rsidRPr="009525EE">
        <w:tab/>
        <w:t xml:space="preserve">“Public Place” means any place, publicly or privately owned, which is open to the general public regardless of any fee or age requirement. </w:t>
      </w:r>
    </w:p>
    <w:p w14:paraId="73896BFE" w14:textId="77777777" w:rsidR="00615A6D" w:rsidRPr="009525EE" w:rsidRDefault="00615A6D" w:rsidP="00615A6D">
      <w:pPr>
        <w:pStyle w:val="LevelA"/>
        <w:widowControl/>
      </w:pPr>
    </w:p>
    <w:p w14:paraId="7A00E488"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is a very broad definition</w:t>
      </w:r>
      <w:r>
        <w:t>,</w:t>
      </w:r>
      <w:r w:rsidRPr="009525EE">
        <w:t xml:space="preserve"> intended as a “catch-all” to include all public areas that do not fall within any other definition in this Model Ordinance. </w:t>
      </w:r>
    </w:p>
    <w:p w14:paraId="0F4C3FF4" w14:textId="77777777" w:rsidR="00615A6D" w:rsidRPr="009525EE" w:rsidRDefault="00615A6D" w:rsidP="00824922">
      <w:pPr>
        <w:pStyle w:val="commentsbox"/>
        <w:ind w:left="720"/>
      </w:pPr>
    </w:p>
    <w:p w14:paraId="7B3E2192" w14:textId="77777777" w:rsidR="00615A6D" w:rsidRPr="009525EE" w:rsidRDefault="00615A6D" w:rsidP="00824922">
      <w:pPr>
        <w:pStyle w:val="commentsbox"/>
        <w:ind w:left="720"/>
      </w:pPr>
      <w:r w:rsidRPr="005C029D">
        <w:t xml:space="preserve">This definition is also broad enough to include all streets and sidewalks, even when they are not being used as an event site or to provide a service to the public. Section [____(*3(a)(6)] </w:t>
      </w:r>
      <w:r w:rsidRPr="005C029D">
        <w:lastRenderedPageBreak/>
        <w:t>contains optional language that can be used to exclude streets and sidewalks from most Smoking restrictions.</w:t>
      </w:r>
    </w:p>
    <w:p w14:paraId="199AC525" w14:textId="77777777" w:rsidR="00615A6D" w:rsidRPr="009525EE" w:rsidRDefault="00615A6D" w:rsidP="00615A6D">
      <w:pPr>
        <w:pStyle w:val="LevelA"/>
        <w:widowControl/>
      </w:pPr>
    </w:p>
    <w:p w14:paraId="6189CD85" w14:textId="77777777" w:rsidR="00615A6D" w:rsidRPr="009525EE" w:rsidRDefault="00615A6D" w:rsidP="00B05B50">
      <w:pPr>
        <w:pStyle w:val="bullets-abc"/>
      </w:pPr>
      <w:r w:rsidRPr="009525EE">
        <w:t>(m)</w:t>
      </w:r>
      <w:r>
        <w:tab/>
      </w:r>
      <w:r w:rsidRPr="009525EE">
        <w:t>“</w:t>
      </w:r>
      <w:r w:rsidRPr="005C029D">
        <w:t>Reasonable Distance</w:t>
      </w:r>
      <w:r w:rsidRPr="009525EE">
        <w:t xml:space="preserve">” means a distance of [ </w:t>
      </w:r>
      <w:r w:rsidRPr="009525EE">
        <w:rPr>
          <w:u w:val="single"/>
        </w:rPr>
        <w:t>twenty-five (25</w:t>
      </w:r>
      <w:r w:rsidRPr="009525EE">
        <w:t xml:space="preserve">) ] feet in any direction from an area in which Smoking is prohibited. </w:t>
      </w:r>
    </w:p>
    <w:p w14:paraId="7E9E402E" w14:textId="77777777" w:rsidR="00615A6D" w:rsidRPr="009525EE" w:rsidRDefault="00615A6D" w:rsidP="00615A6D">
      <w:pPr>
        <w:pStyle w:val="LevelA"/>
        <w:widowControl/>
      </w:pPr>
    </w:p>
    <w:p w14:paraId="18110EE3"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The number of feet constituting Reasonable Distance can be changed to ensure a sufficient buffer from drifting Smoke.</w:t>
      </w:r>
      <w:r>
        <w:t xml:space="preserve"> In addition, t</w:t>
      </w:r>
      <w:r w:rsidRPr="009525EE">
        <w:t>he Municipal Code may contain a definition of “</w:t>
      </w:r>
      <w:r>
        <w:t>reasonable distance</w:t>
      </w:r>
      <w:r w:rsidRPr="009525EE">
        <w:t>”</w:t>
      </w:r>
      <w:r>
        <w:t>;</w:t>
      </w:r>
      <w:r w:rsidRPr="009525EE">
        <w:t xml:space="preserve"> revi</w:t>
      </w:r>
      <w:r>
        <w:t>ew any existing definition of “reasonable distance</w:t>
      </w:r>
      <w:r w:rsidRPr="009525EE">
        <w:t xml:space="preserve">” in the Municipal Code to determine </w:t>
      </w:r>
      <w:r>
        <w:t>whether revisions to the code may be necessary to include this more precise and measurable definition in your ordinance</w:t>
      </w:r>
      <w:r w:rsidRPr="009525EE">
        <w:t>.</w:t>
      </w:r>
    </w:p>
    <w:p w14:paraId="6174DCC6" w14:textId="77777777" w:rsidR="00615A6D" w:rsidRPr="009525EE" w:rsidRDefault="00615A6D" w:rsidP="00615A6D">
      <w:pPr>
        <w:pStyle w:val="LevelA"/>
        <w:widowControl/>
      </w:pPr>
    </w:p>
    <w:p w14:paraId="5B468E9D" w14:textId="77777777" w:rsidR="00615A6D" w:rsidRPr="009525EE" w:rsidRDefault="00615A6D" w:rsidP="00615A6D">
      <w:pPr>
        <w:pStyle w:val="bullets-abc"/>
        <w:widowControl/>
      </w:pPr>
      <w:r w:rsidRPr="009525EE">
        <w:t>(n)</w:t>
      </w:r>
      <w:r w:rsidRPr="009525EE">
        <w:tab/>
        <w:t xml:space="preserve">“Recreational Area” means any area [ </w:t>
      </w:r>
      <w:r w:rsidRPr="009525EE">
        <w:rPr>
          <w:u w:val="single"/>
        </w:rPr>
        <w:t>, including streets and sidewalks,</w:t>
      </w:r>
      <w:r w:rsidRPr="009525EE">
        <w:t xml:space="preserve"> ] that is [ </w:t>
      </w:r>
      <w:r w:rsidRPr="009525EE">
        <w:rPr>
          <w:u w:val="single"/>
        </w:rPr>
        <w:t>publicly or privately owned</w:t>
      </w:r>
      <w:r w:rsidRPr="009525EE">
        <w:t xml:space="preserve"> / </w:t>
      </w:r>
      <w:r w:rsidRPr="009525EE">
        <w:rPr>
          <w:iCs/>
          <w:u w:val="double"/>
        </w:rPr>
        <w:t>owned, controlled or used by the</w:t>
      </w:r>
      <w:r w:rsidRPr="009525EE">
        <w:rPr>
          <w:iCs/>
        </w:rPr>
        <w:t xml:space="preserve"> [ </w:t>
      </w:r>
      <w:r w:rsidRPr="009525EE">
        <w:rPr>
          <w:iCs/>
          <w:u w:val="single"/>
        </w:rPr>
        <w:t>City</w:t>
      </w:r>
      <w:r w:rsidRPr="009525EE">
        <w:rPr>
          <w:iCs/>
        </w:rPr>
        <w:t xml:space="preserve"> / </w:t>
      </w:r>
      <w:r w:rsidRPr="009525EE">
        <w:rPr>
          <w:iCs/>
          <w:u w:val="double"/>
        </w:rPr>
        <w:t>County of</w:t>
      </w:r>
      <w:r w:rsidRPr="009525EE">
        <w:rPr>
          <w:iCs/>
        </w:rPr>
        <w:t xml:space="preserve"> </w:t>
      </w:r>
      <w:r w:rsidRPr="009525EE">
        <w:rPr>
          <w:u w:val="single"/>
        </w:rPr>
        <w:t>______</w:t>
      </w:r>
      <w:r>
        <w:t xml:space="preserve"> </w:t>
      </w:r>
      <w:r w:rsidRPr="009525EE">
        <w:t>] and open to the general public for recreational purposes, regardless of any fee or age requirement. The term “Recreational Area” includes but is not limited to parks, picnic areas, playgrounds, sports fields, golf courses, walking paths, gardens, hiking trails, bike paths, riding trails, swimming pools, roller- and ice-skating rinks, skateboard parks, amusement parks, and beaches.</w:t>
      </w:r>
    </w:p>
    <w:p w14:paraId="3CDA1273" w14:textId="77777777" w:rsidR="00615A6D" w:rsidRPr="009525EE" w:rsidRDefault="00615A6D" w:rsidP="00615A6D">
      <w:pPr>
        <w:pStyle w:val="LevelA"/>
        <w:widowControl/>
      </w:pPr>
    </w:p>
    <w:p w14:paraId="15029175" w14:textId="77777777" w:rsidR="00615A6D" w:rsidRPr="009525EE" w:rsidRDefault="00615A6D" w:rsidP="00824922">
      <w:pPr>
        <w:pStyle w:val="commentsbox"/>
        <w:ind w:left="720"/>
      </w:pPr>
      <w:r w:rsidRPr="009525EE">
        <w:rPr>
          <w:b/>
          <w:caps/>
        </w:rPr>
        <w:t>comment</w:t>
      </w:r>
      <w:r w:rsidRPr="009525EE">
        <w:rPr>
          <w:b/>
          <w:smallCaps/>
        </w:rPr>
        <w:t xml:space="preserve">: </w:t>
      </w:r>
      <w:r w:rsidRPr="009525EE">
        <w:t>Th</w:t>
      </w:r>
      <w:r>
        <w:t xml:space="preserve">is definition can apply to all </w:t>
      </w:r>
      <w:r w:rsidRPr="009525EE">
        <w:t xml:space="preserve">recreational areas that are open to the general public, whether on public or private land. If the community wants to limit the reach of the ordinance to include only publicly owned or operated recreational facilities, then </w:t>
      </w:r>
      <w:r>
        <w:t xml:space="preserve">it should </w:t>
      </w:r>
      <w:r w:rsidRPr="009525EE">
        <w:t>select the phrase “</w:t>
      </w:r>
      <w:r w:rsidRPr="009525EE">
        <w:rPr>
          <w:i/>
          <w:iCs/>
        </w:rPr>
        <w:t xml:space="preserve">owned, controlled or used by the City / County of </w:t>
      </w:r>
      <w:r w:rsidRPr="009525EE">
        <w:rPr>
          <w:b/>
        </w:rPr>
        <w:t>____</w:t>
      </w:r>
      <w:r>
        <w:rPr>
          <w:b/>
        </w:rPr>
        <w:t>.</w:t>
      </w:r>
      <w:r w:rsidRPr="009525EE">
        <w:rPr>
          <w:i/>
          <w:iCs/>
        </w:rPr>
        <w:t>”</w:t>
      </w:r>
      <w:r w:rsidRPr="009525EE">
        <w:t xml:space="preserve"> </w:t>
      </w:r>
    </w:p>
    <w:p w14:paraId="1E92FA84" w14:textId="77777777" w:rsidR="00615A6D" w:rsidRPr="009525EE" w:rsidRDefault="00615A6D" w:rsidP="00824922">
      <w:pPr>
        <w:pStyle w:val="commentsbox"/>
        <w:ind w:left="720"/>
      </w:pPr>
    </w:p>
    <w:p w14:paraId="07A15899" w14:textId="77777777" w:rsidR="00615A6D" w:rsidRPr="009525EE" w:rsidRDefault="00615A6D" w:rsidP="00824922">
      <w:pPr>
        <w:pStyle w:val="commentsbox"/>
        <w:ind w:left="720"/>
      </w:pPr>
      <w:r w:rsidRPr="009525EE">
        <w:t>This definition can also be expanded to encompass streets and sidewalks that are used as Recreational Areas by adding the optional bracketed language “</w:t>
      </w:r>
      <w:r w:rsidRPr="009525EE">
        <w:rPr>
          <w:i/>
        </w:rPr>
        <w:t>including streets and sidewalks</w:t>
      </w:r>
      <w:r>
        <w:rPr>
          <w:i/>
        </w:rPr>
        <w:t>.</w:t>
      </w:r>
      <w:r w:rsidRPr="009525EE">
        <w:t xml:space="preserve">” </w:t>
      </w:r>
    </w:p>
    <w:p w14:paraId="53D0935D" w14:textId="77777777" w:rsidR="00615A6D" w:rsidRPr="009525EE" w:rsidRDefault="00615A6D" w:rsidP="00824922">
      <w:pPr>
        <w:pStyle w:val="commentsbox"/>
        <w:ind w:left="720"/>
      </w:pPr>
    </w:p>
    <w:p w14:paraId="03B22FF4" w14:textId="77777777" w:rsidR="00615A6D" w:rsidRPr="009525EE" w:rsidRDefault="00615A6D" w:rsidP="00824922">
      <w:pPr>
        <w:pStyle w:val="commentsbox"/>
        <w:ind w:left="720"/>
      </w:pPr>
      <w:r w:rsidRPr="005C029D">
        <w:t>This definition includes all Recreational Areas, indoors and out, but Section [____(*3)(a)] of this Model Ordinance prohibits Smoking only in outdoor Recreational Areas because the state smokefree workplace law (Labor Code section 6404.5) already prohibits smoking inside places of employment</w:t>
      </w:r>
      <w:r>
        <w:t>. This includes</w:t>
      </w:r>
      <w:r w:rsidRPr="005C029D">
        <w:t xml:space="preserve"> indoor Recreational Areas with employees, such as enclosed roller skating rinks and bowling alleys.</w:t>
      </w:r>
    </w:p>
    <w:p w14:paraId="65E65CF5" w14:textId="77777777" w:rsidR="00615A6D" w:rsidRPr="009525EE" w:rsidRDefault="00615A6D" w:rsidP="00615A6D">
      <w:pPr>
        <w:pStyle w:val="LevelA"/>
        <w:widowControl/>
      </w:pPr>
    </w:p>
    <w:p w14:paraId="5189217B" w14:textId="77777777" w:rsidR="00615A6D" w:rsidRPr="009525EE" w:rsidRDefault="00615A6D" w:rsidP="00615A6D">
      <w:pPr>
        <w:pStyle w:val="bullets-abc"/>
        <w:widowControl/>
      </w:pPr>
      <w:r w:rsidRPr="009525EE">
        <w:t>(</w:t>
      </w:r>
      <w:r>
        <w:t>o</w:t>
      </w:r>
      <w:r w:rsidRPr="009525EE">
        <w:t>)</w:t>
      </w:r>
      <w:r w:rsidRPr="009525EE">
        <w:tab/>
        <w:t>“Service Area” means any publicly or privately owned area, including streets and sidewalks, that is designed to be used or is regularly used by one or more Persons to receive a service, wait to receive a service</w:t>
      </w:r>
      <w:r>
        <w:t>,</w:t>
      </w:r>
      <w:r w:rsidRPr="009525EE">
        <w:t xml:space="preserve"> or to make a transaction, whether or not such service or transaction includes the exchange of money. The term “Service Area” includes but is not limited to areas including or adjacent to information kiosks, automatic teller machines (ATMs), ticket lines, bus stops or shelters, mobile vendor lines</w:t>
      </w:r>
      <w:r>
        <w:t>,</w:t>
      </w:r>
      <w:r w:rsidRPr="009525EE">
        <w:t xml:space="preserve"> or cab stands.</w:t>
      </w:r>
    </w:p>
    <w:p w14:paraId="14D65CE7" w14:textId="77777777" w:rsidR="00615A6D" w:rsidRPr="009525EE" w:rsidRDefault="00615A6D" w:rsidP="00615A6D">
      <w:pPr>
        <w:pStyle w:val="LevelA"/>
        <w:widowControl/>
        <w:rPr>
          <w:smallCaps/>
        </w:rPr>
      </w:pPr>
    </w:p>
    <w:p w14:paraId="7EB6CF00" w14:textId="77777777" w:rsidR="00615A6D" w:rsidRPr="009525EE" w:rsidRDefault="00615A6D" w:rsidP="00824922">
      <w:pPr>
        <w:pStyle w:val="commentsbox"/>
        <w:ind w:left="720"/>
      </w:pPr>
      <w:r w:rsidRPr="009525EE">
        <w:rPr>
          <w:b/>
          <w:caps/>
        </w:rPr>
        <w:t>comment</w:t>
      </w:r>
      <w:r w:rsidRPr="004D0A9C">
        <w:rPr>
          <w:b/>
        </w:rPr>
        <w:t xml:space="preserve">: </w:t>
      </w:r>
      <w:r w:rsidRPr="005C029D">
        <w:t>This definition includes all Service Areas, indoors and out, but Section [____(*3)(a)] of this Model Ordinance prohibits Smoking only in outdoor Service Areas because the state smokefree workplace law already prohibits smoking in indoor Service Areas with employees.</w:t>
      </w:r>
    </w:p>
    <w:p w14:paraId="46301EF9" w14:textId="77777777" w:rsidR="00615A6D" w:rsidRPr="009525EE" w:rsidRDefault="00615A6D" w:rsidP="00615A6D">
      <w:pPr>
        <w:pStyle w:val="LevelA"/>
        <w:widowControl/>
      </w:pPr>
    </w:p>
    <w:p w14:paraId="3F21068E" w14:textId="77777777" w:rsidR="00615A6D" w:rsidRPr="0007280C" w:rsidRDefault="00615A6D" w:rsidP="00615A6D">
      <w:pPr>
        <w:pStyle w:val="bullets-abc"/>
        <w:widowControl/>
      </w:pPr>
      <w:r w:rsidRPr="0007280C">
        <w:t xml:space="preserve">(p) </w:t>
      </w:r>
      <w:r w:rsidRPr="0007280C">
        <w:tab/>
        <w:t>“</w:t>
      </w:r>
      <w:r w:rsidRPr="00E31EC1">
        <w:t>Smoke” means the gases, particles, or vapors released into the air as a result of combustion, electrical ignition, or vaporization, when the apparent or usual purpose of the combustion, electrical ignition, or vaporization is human inhalation</w:t>
      </w:r>
      <w:r w:rsidRPr="0007280C">
        <w:t xml:space="preserve"> of the byproducts, except when the combusting or vaporizing material contains no tobacco or nicotine </w:t>
      </w:r>
      <w:r w:rsidRPr="0007280C">
        <w:rPr>
          <w:i/>
        </w:rPr>
        <w:t>and</w:t>
      </w:r>
      <w:r w:rsidRPr="0007280C">
        <w:t xml:space="preserve"> the purpose of inhalation is solely olfactory,</w:t>
      </w:r>
      <w:r w:rsidRPr="0007280C" w:rsidDel="00631093">
        <w:t xml:space="preserve"> </w:t>
      </w:r>
      <w:r w:rsidRPr="0007280C">
        <w:t xml:space="preserve">such as, for example, smoke from incense. The term “Smoke” includes, but is not limited to, tobacco smoke, Electronic Smoking Device vapors, marijuana smoke, and crack cocaine smoke. </w:t>
      </w:r>
    </w:p>
    <w:p w14:paraId="71055617" w14:textId="77777777" w:rsidR="00615A6D" w:rsidRPr="0007280C" w:rsidRDefault="00615A6D" w:rsidP="00615A6D">
      <w:pPr>
        <w:pStyle w:val="LevelA"/>
        <w:widowControl/>
      </w:pPr>
    </w:p>
    <w:p w14:paraId="74C4AEC2" w14:textId="77777777" w:rsidR="00615A6D" w:rsidRPr="0007280C" w:rsidRDefault="00615A6D" w:rsidP="00824922">
      <w:pPr>
        <w:pStyle w:val="commentsbox"/>
        <w:ind w:left="720"/>
      </w:pPr>
      <w:r w:rsidRPr="0007280C">
        <w:rPr>
          <w:b/>
          <w:caps/>
        </w:rPr>
        <w:t>comment</w:t>
      </w:r>
      <w:r w:rsidRPr="0007280C">
        <w:rPr>
          <w:b/>
          <w:smallCaps/>
        </w:rPr>
        <w:t>:</w:t>
      </w:r>
      <w:r w:rsidRPr="0007280C">
        <w:t xml:space="preserve"> This is a special definition that differs from the common understanding of what “smoke” is. For example, smoke from a fireplace or a barbe</w:t>
      </w:r>
      <w:r>
        <w:t>c</w:t>
      </w:r>
      <w:r w:rsidRPr="0007280C">
        <w:t>ue grill is not “Smoke” for the purposes of this ordinance because the smoke generated by those activities is not produced for the purpose of</w:t>
      </w:r>
      <w:r>
        <w:t xml:space="preserve"> inhalation.</w:t>
      </w:r>
      <w:r w:rsidR="00BD7973">
        <w:t xml:space="preserve"> </w:t>
      </w:r>
      <w:r w:rsidRPr="0007280C">
        <w:t xml:space="preserve">The limitation placed on “Smoke” by this definition is important to </w:t>
      </w:r>
      <w:r>
        <w:t>prevent</w:t>
      </w:r>
      <w:r w:rsidRPr="0007280C">
        <w:t xml:space="preserve"> unintended consequences, such as inadvertently prohibiting the burning of incense or use of barbe</w:t>
      </w:r>
      <w:r>
        <w:t>c</w:t>
      </w:r>
      <w:r w:rsidRPr="0007280C">
        <w:t xml:space="preserve">ue grills. </w:t>
      </w:r>
    </w:p>
    <w:p w14:paraId="387132CD" w14:textId="77777777" w:rsidR="00615A6D" w:rsidRPr="0007280C" w:rsidRDefault="00615A6D" w:rsidP="00824922">
      <w:pPr>
        <w:pStyle w:val="commentsbox"/>
        <w:ind w:left="720"/>
      </w:pPr>
    </w:p>
    <w:p w14:paraId="69B6B2B8" w14:textId="77777777" w:rsidR="00615A6D" w:rsidRPr="0007280C" w:rsidRDefault="00615A6D" w:rsidP="00824922">
      <w:pPr>
        <w:pStyle w:val="commentsbox"/>
        <w:ind w:left="720"/>
      </w:pPr>
      <w:r w:rsidRPr="0007280C">
        <w:t xml:space="preserve">At the same time, this definition is designed to be broad enough to cover any emissions released into the air as a result of combustion or heating, so long as the purpose of the combustion or heating is to inhale the byproduct. By clarifying that the term “Smoke” applies </w:t>
      </w:r>
      <w:r>
        <w:t xml:space="preserve">to </w:t>
      </w:r>
      <w:r w:rsidRPr="0007280C">
        <w:t>not just solid particles but also vapor and gas, this definition covers products such as electronic cigarettes, electronic hookahs, etc.</w:t>
      </w:r>
    </w:p>
    <w:p w14:paraId="20F32B4A" w14:textId="77777777" w:rsidR="00615A6D" w:rsidRPr="0007280C" w:rsidRDefault="00615A6D" w:rsidP="00615A6D">
      <w:pPr>
        <w:pStyle w:val="LevelA"/>
        <w:widowControl/>
      </w:pPr>
    </w:p>
    <w:p w14:paraId="2BD085AF" w14:textId="77777777" w:rsidR="00615A6D" w:rsidRPr="0007280C" w:rsidRDefault="00615A6D" w:rsidP="00615A6D">
      <w:pPr>
        <w:pStyle w:val="bullets-abc"/>
        <w:widowControl/>
      </w:pPr>
      <w:r w:rsidRPr="0007280C">
        <w:t>(q)</w:t>
      </w:r>
      <w:r w:rsidRPr="0007280C">
        <w:tab/>
      </w:r>
      <w:r w:rsidRPr="003F23D7">
        <w:t>“Smoking” means inhaling, exhaling, burning, or carrying any lighted, heated, or ignited cigar, cigarette, cigarillo, pipe, hookah, Electronic Smoking Device, or any plant produc</w:t>
      </w:r>
      <w:r>
        <w:t>t intended for human inhalation</w:t>
      </w:r>
      <w:r w:rsidRPr="0007280C">
        <w:t>.</w:t>
      </w:r>
    </w:p>
    <w:p w14:paraId="79A54F35" w14:textId="77777777" w:rsidR="00615A6D" w:rsidRPr="0007280C" w:rsidRDefault="00615A6D" w:rsidP="00615A6D">
      <w:pPr>
        <w:pStyle w:val="LevelA"/>
        <w:widowControl/>
      </w:pPr>
    </w:p>
    <w:p w14:paraId="55DC8CC7" w14:textId="77777777" w:rsidR="00615A6D" w:rsidRPr="0007280C" w:rsidRDefault="00615A6D" w:rsidP="00824922">
      <w:pPr>
        <w:pStyle w:val="commentsbox"/>
        <w:ind w:left="720"/>
      </w:pPr>
      <w:r w:rsidRPr="0007280C">
        <w:rPr>
          <w:b/>
          <w:caps/>
        </w:rPr>
        <w:t>comment</w:t>
      </w:r>
      <w:r w:rsidRPr="0007280C">
        <w:rPr>
          <w:b/>
          <w:smallCaps/>
        </w:rPr>
        <w:t>:</w:t>
      </w:r>
      <w:r w:rsidRPr="0007280C">
        <w:t xml:space="preserve"> This definition includes the Smoking of marijuana, but Smoking marijuana for medical purposes can be excluded from the prohibitions of this ordinance in some circumstances</w:t>
      </w:r>
      <w:r>
        <w:t>.</w:t>
      </w:r>
      <w:r w:rsidRPr="0007280C">
        <w:t xml:space="preserve"> </w:t>
      </w:r>
      <w:r>
        <w:t>P</w:t>
      </w:r>
      <w:r w:rsidRPr="0007280C">
        <w:t>lease contact ChangeLab Solutions for assistance.</w:t>
      </w:r>
    </w:p>
    <w:p w14:paraId="0911971F" w14:textId="77777777" w:rsidR="00615A6D" w:rsidRPr="0007280C" w:rsidRDefault="00615A6D" w:rsidP="00615A6D">
      <w:pPr>
        <w:pStyle w:val="LevelA"/>
        <w:widowControl/>
      </w:pPr>
      <w:r w:rsidRPr="0007280C" w:rsidDel="000629B0">
        <w:t xml:space="preserve"> </w:t>
      </w:r>
    </w:p>
    <w:p w14:paraId="02DF382A" w14:textId="77777777" w:rsidR="00B05B50" w:rsidRDefault="00615A6D" w:rsidP="00615A6D">
      <w:pPr>
        <w:pStyle w:val="bullets-abc"/>
      </w:pPr>
      <w:r w:rsidRPr="0007280C">
        <w:t>(r)</w:t>
      </w:r>
      <w:r w:rsidRPr="0007280C">
        <w:tab/>
      </w:r>
      <w:r>
        <w:t>“Tobacco Product” means:</w:t>
      </w:r>
    </w:p>
    <w:p w14:paraId="487A43B4" w14:textId="77777777" w:rsidR="00615A6D" w:rsidRDefault="00615A6D" w:rsidP="00615A6D">
      <w:pPr>
        <w:pStyle w:val="bullets-abc"/>
      </w:pPr>
    </w:p>
    <w:p w14:paraId="15841CD3" w14:textId="77777777" w:rsidR="00B05B50" w:rsidRDefault="00615A6D" w:rsidP="00B05B50">
      <w:pPr>
        <w:pStyle w:val="bullets-123"/>
      </w:pPr>
      <w:r>
        <w:t>(1)</w:t>
      </w:r>
      <w:r>
        <w:tab/>
        <w:t>any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snuff; and</w:t>
      </w:r>
    </w:p>
    <w:p w14:paraId="08527943" w14:textId="77777777" w:rsidR="00615A6D" w:rsidRDefault="00615A6D" w:rsidP="00B05B50">
      <w:pPr>
        <w:pStyle w:val="bullets-123"/>
      </w:pPr>
    </w:p>
    <w:p w14:paraId="5F02B211" w14:textId="77777777" w:rsidR="00B05B50" w:rsidRDefault="00615A6D" w:rsidP="00B05B50">
      <w:pPr>
        <w:pStyle w:val="bullets-123"/>
      </w:pPr>
      <w:r>
        <w:t>(2)</w:t>
      </w:r>
      <w:r>
        <w:tab/>
        <w:t>Any Electronic Smoking Device.</w:t>
      </w:r>
    </w:p>
    <w:p w14:paraId="05760EE5" w14:textId="77777777" w:rsidR="00615A6D" w:rsidRDefault="00615A6D" w:rsidP="00B05B50">
      <w:pPr>
        <w:pStyle w:val="bullets-123"/>
      </w:pPr>
    </w:p>
    <w:p w14:paraId="1D261D11" w14:textId="77777777" w:rsidR="00615A6D" w:rsidRPr="0007280C" w:rsidRDefault="00615A6D" w:rsidP="00B05B50">
      <w:pPr>
        <w:pStyle w:val="bullets-123"/>
      </w:pPr>
      <w:r>
        <w:t>(3)</w:t>
      </w:r>
      <w:r>
        <w:tab/>
        <w:t>Notwithstanding any provision of subsections (1) and (2) to the contrary, “Tobacco Product” includes any component, part, or accessory of a Tobacco Product, whether or not sold separately. “Tobacco Product” does not include any product that has been approved by the United States Food and Drug Administration for sale as a tobacco cessation product or for other therapeutic purposes where such product is marketed and sold solely for such an approved purpose.</w:t>
      </w:r>
    </w:p>
    <w:p w14:paraId="5A35DFA7" w14:textId="77777777" w:rsidR="00615A6D" w:rsidRPr="0007280C" w:rsidRDefault="00615A6D" w:rsidP="00615A6D">
      <w:pPr>
        <w:pStyle w:val="LevelA"/>
        <w:widowControl/>
      </w:pPr>
    </w:p>
    <w:p w14:paraId="5FD1F8A3" w14:textId="77777777" w:rsidR="00615A6D" w:rsidRPr="009525EE" w:rsidRDefault="00615A6D" w:rsidP="00824922">
      <w:pPr>
        <w:pStyle w:val="commentsbox"/>
        <w:ind w:left="1080"/>
      </w:pPr>
      <w:r w:rsidRPr="0007280C">
        <w:rPr>
          <w:b/>
          <w:caps/>
        </w:rPr>
        <w:t>comment</w:t>
      </w:r>
      <w:r w:rsidRPr="0007280C">
        <w:rPr>
          <w:b/>
          <w:smallCaps/>
        </w:rPr>
        <w:t xml:space="preserve">: </w:t>
      </w:r>
      <w:r w:rsidRPr="0007280C">
        <w:t xml:space="preserve">This definition is written broadly to include </w:t>
      </w:r>
      <w:r>
        <w:t>nonconventional</w:t>
      </w:r>
      <w:r w:rsidRPr="0007280C">
        <w:t xml:space="preserve"> tobacco and nicotine products</w:t>
      </w:r>
      <w:r>
        <w:t>,</w:t>
      </w:r>
      <w:r w:rsidRPr="0007280C">
        <w:t xml:space="preserve"> such as Electronic Smoking Devices, nicotine gel, and nicotine lollipops, but without interfering with the FDA’s mission of approving products intended to benefit public health, such as nicotine patches and other nicotine cessation products.</w:t>
      </w:r>
    </w:p>
    <w:p w14:paraId="153C5F6E" w14:textId="77777777" w:rsidR="00615A6D" w:rsidRPr="009525EE" w:rsidRDefault="00615A6D" w:rsidP="00615A6D">
      <w:pPr>
        <w:pStyle w:val="LevelA"/>
        <w:widowControl/>
      </w:pPr>
    </w:p>
    <w:p w14:paraId="4825CD1C" w14:textId="77777777" w:rsidR="00615A6D" w:rsidRPr="009525EE" w:rsidRDefault="00615A6D" w:rsidP="00615A6D">
      <w:pPr>
        <w:pStyle w:val="bullets-abc"/>
        <w:widowControl/>
      </w:pPr>
      <w:r w:rsidRPr="009525EE">
        <w:t>(s)</w:t>
      </w:r>
      <w:r w:rsidRPr="009525EE">
        <w:tab/>
        <w:t>“Unenclosed Area” means any area that is not an Enclosed Area.</w:t>
      </w:r>
    </w:p>
    <w:p w14:paraId="6D3A9651" w14:textId="77777777" w:rsidR="00615A6D" w:rsidRPr="009525EE" w:rsidRDefault="00615A6D" w:rsidP="00615A6D">
      <w:pPr>
        <w:pStyle w:val="LevelA"/>
        <w:widowControl/>
      </w:pPr>
    </w:p>
    <w:p w14:paraId="7BA597E2"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definition establishes the scope of the ordinance very broadly, and includes all areas that are not defined as Enclosed Areas.</w:t>
      </w:r>
    </w:p>
    <w:p w14:paraId="1AC0C00D" w14:textId="77777777" w:rsidR="00615A6D" w:rsidRPr="009525EE" w:rsidRDefault="00615A6D" w:rsidP="00615A6D">
      <w:pPr>
        <w:pStyle w:val="LevelA"/>
        <w:widowControl/>
      </w:pPr>
    </w:p>
    <w:p w14:paraId="6F946B71" w14:textId="77777777" w:rsidR="00615A6D" w:rsidRPr="009525EE" w:rsidRDefault="00615A6D" w:rsidP="00615A6D">
      <w:pPr>
        <w:pStyle w:val="bullets-abc"/>
        <w:widowControl/>
      </w:pPr>
      <w:r w:rsidRPr="009525EE">
        <w:t xml:space="preserve">(t) </w:t>
      </w:r>
      <w:r w:rsidRPr="00824922">
        <w:rPr>
          <w:spacing w:val="-4"/>
        </w:rPr>
        <w:tab/>
        <w:t>“Unit” means a personal dwelling space, even where lacking cooking facilities or private plumbing facilities, and includes any associated exclusive-use Enclosed Area or Unenclosed Area, such as, for example, a private balcony, porch, deck, or patio. “Unit” includes but is not limited to an apartment; a condominium; a townhouse; a room in a long-term health care facility, assisted living facility, or hospital; a hotel or motel room; a room in a single room occupancy (“SRO”) facility; a room in a homeless shelter; a mobile home; a camper vehicle or tent; a single-family home; and an in-law or second unit.</w:t>
      </w:r>
    </w:p>
    <w:p w14:paraId="2BEABB26" w14:textId="77777777" w:rsidR="00615A6D" w:rsidRPr="009525EE" w:rsidRDefault="00615A6D" w:rsidP="00615A6D">
      <w:pPr>
        <w:pStyle w:val="LevelA"/>
        <w:widowControl/>
        <w:ind w:left="720" w:firstLine="0"/>
      </w:pPr>
    </w:p>
    <w:p w14:paraId="671A6643" w14:textId="77777777" w:rsidR="00615A6D" w:rsidRPr="009525EE" w:rsidRDefault="00615A6D" w:rsidP="00824922">
      <w:pPr>
        <w:pStyle w:val="commentsbox"/>
        <w:ind w:left="720"/>
        <w:rPr>
          <w:bCs/>
          <w:i/>
          <w:iCs/>
        </w:rPr>
      </w:pPr>
      <w:r w:rsidRPr="009525EE">
        <w:rPr>
          <w:b/>
          <w:caps/>
        </w:rPr>
        <w:t>comment</w:t>
      </w:r>
      <w:r w:rsidRPr="009525EE">
        <w:rPr>
          <w:b/>
          <w:smallCaps/>
        </w:rPr>
        <w:t>:</w:t>
      </w:r>
      <w:r w:rsidRPr="009525EE">
        <w:t xml:space="preserve"> This definition is intentionally extremely broad. It is designed to capture all conceivable “dwelling spaces” as the examples illustrate. However, </w:t>
      </w:r>
      <w:r>
        <w:t>due to the design of this model ordinance</w:t>
      </w:r>
      <w:r w:rsidRPr="009525EE">
        <w:t xml:space="preserve">, any limitations on the types of housing covered by the ordinance should be added to the defined term “Multi-Unit Residence” and </w:t>
      </w:r>
      <w:r w:rsidRPr="009525EE">
        <w:rPr>
          <w:i/>
        </w:rPr>
        <w:t>not</w:t>
      </w:r>
      <w:r w:rsidRPr="009525EE">
        <w:t xml:space="preserve"> here. For example, some “mobile homes” in mobile home parks may be included in this definition and even cited in the examples, but nevertheless, “mobile homes” can be specifically excluded from the ordinance under the definition of “Multi-Unit Residence.”</w:t>
      </w:r>
    </w:p>
    <w:p w14:paraId="7AD200C9" w14:textId="77777777" w:rsidR="00615A6D" w:rsidRPr="00D14738" w:rsidRDefault="00615A6D" w:rsidP="00615A6D">
      <w:pPr>
        <w:pStyle w:val="Center"/>
        <w:widowControl/>
        <w:tabs>
          <w:tab w:val="clear" w:pos="1080"/>
          <w:tab w:val="clear" w:pos="1440"/>
        </w:tabs>
        <w:ind w:left="1080"/>
        <w:jc w:val="left"/>
        <w:rPr>
          <w:color w:val="000000"/>
        </w:rPr>
      </w:pPr>
    </w:p>
    <w:p w14:paraId="6575272A" w14:textId="77777777" w:rsidR="00696239" w:rsidRDefault="00696239" w:rsidP="00B05B50">
      <w:pPr>
        <w:pStyle w:val="BasicParagraph"/>
        <w:rPr>
          <w:b/>
        </w:rPr>
      </w:pPr>
    </w:p>
    <w:p w14:paraId="5A6C51BE" w14:textId="77777777" w:rsidR="00696239" w:rsidRDefault="00696239" w:rsidP="00B05B50">
      <w:pPr>
        <w:pStyle w:val="BasicParagraph"/>
        <w:rPr>
          <w:b/>
        </w:rPr>
      </w:pPr>
    </w:p>
    <w:p w14:paraId="0888DDEA" w14:textId="77777777" w:rsidR="00696239" w:rsidRDefault="00696239" w:rsidP="00B05B50">
      <w:pPr>
        <w:pStyle w:val="BasicParagraph"/>
        <w:rPr>
          <w:b/>
        </w:rPr>
      </w:pPr>
    </w:p>
    <w:p w14:paraId="05B5FF1A" w14:textId="77777777" w:rsidR="00696239" w:rsidRDefault="00696239" w:rsidP="00B05B50">
      <w:pPr>
        <w:pStyle w:val="BasicParagraph"/>
        <w:rPr>
          <w:b/>
        </w:rPr>
      </w:pPr>
    </w:p>
    <w:p w14:paraId="3208388D" w14:textId="77777777" w:rsidR="00696239" w:rsidRDefault="00696239" w:rsidP="00B05B50">
      <w:pPr>
        <w:pStyle w:val="BasicParagraph"/>
        <w:rPr>
          <w:b/>
        </w:rPr>
      </w:pPr>
    </w:p>
    <w:p w14:paraId="006E443B" w14:textId="77777777" w:rsidR="00615A6D" w:rsidRPr="00B05B50" w:rsidRDefault="00615A6D" w:rsidP="00B05B50">
      <w:pPr>
        <w:pStyle w:val="BasicParagraph"/>
        <w:rPr>
          <w:b/>
        </w:rPr>
      </w:pPr>
      <w:r w:rsidRPr="00B05B50">
        <w:rPr>
          <w:b/>
        </w:rPr>
        <w:lastRenderedPageBreak/>
        <w:t xml:space="preserve">Sec. [ ____ (*2) ]. PROHIBITION OF SMOKING [ AND TOBACCO PRODUCT USE ] IN ENCLOSED PLACES </w:t>
      </w:r>
    </w:p>
    <w:p w14:paraId="213C3818" w14:textId="77777777" w:rsidR="00615A6D" w:rsidRPr="009525EE" w:rsidRDefault="00615A6D" w:rsidP="00615A6D">
      <w:pPr>
        <w:pStyle w:val="LevelA"/>
        <w:widowControl/>
      </w:pPr>
    </w:p>
    <w:p w14:paraId="1E40AE17" w14:textId="77777777" w:rsidR="00615A6D" w:rsidRPr="009525EE" w:rsidRDefault="00615A6D" w:rsidP="00615A6D">
      <w:pPr>
        <w:pStyle w:val="bullets-abc"/>
        <w:widowControl/>
      </w:pPr>
      <w:r w:rsidRPr="009525EE">
        <w:t>(a)</w:t>
      </w:r>
      <w:r w:rsidRPr="009525EE">
        <w:tab/>
      </w:r>
      <w:r w:rsidRPr="00110187">
        <w:rPr>
          <w:shd w:val="clear" w:color="auto" w:fill="FFFFFF"/>
        </w:rPr>
        <w:t>Smoking</w:t>
      </w:r>
      <w:r>
        <w:rPr>
          <w:shd w:val="clear" w:color="auto" w:fill="FFFFFF"/>
        </w:rPr>
        <w:t xml:space="preserve"> </w:t>
      </w:r>
      <w:r w:rsidRPr="00110187">
        <w:rPr>
          <w:shd w:val="clear" w:color="auto" w:fill="FFFFFF"/>
        </w:rPr>
        <w:t>[ and the use of Tobacco Products ] is prohibited in the Enclosed Areas of the following places within the [ </w:t>
      </w:r>
      <w:r w:rsidRPr="00110187">
        <w:rPr>
          <w:u w:val="single"/>
          <w:shd w:val="clear" w:color="auto" w:fill="FFFFFF"/>
        </w:rPr>
        <w:t>City</w:t>
      </w:r>
      <w:r w:rsidRPr="00110187">
        <w:rPr>
          <w:shd w:val="clear" w:color="auto" w:fill="FFFFFF"/>
        </w:rPr>
        <w:t xml:space="preserve"> / </w:t>
      </w:r>
      <w:r w:rsidRPr="00110187">
        <w:rPr>
          <w:u w:val="double"/>
          <w:shd w:val="clear" w:color="auto" w:fill="FFFFFF"/>
        </w:rPr>
        <w:t>County of</w:t>
      </w:r>
      <w:r w:rsidRPr="00110187">
        <w:rPr>
          <w:shd w:val="clear" w:color="auto" w:fill="FFFFFF"/>
        </w:rPr>
        <w:t xml:space="preserve"> </w:t>
      </w:r>
      <w:r w:rsidRPr="00110187">
        <w:rPr>
          <w:b/>
          <w:shd w:val="clear" w:color="auto" w:fill="FFFFFF"/>
        </w:rPr>
        <w:t>____</w:t>
      </w:r>
      <w:r>
        <w:rPr>
          <w:shd w:val="clear" w:color="auto" w:fill="FFFFFF"/>
        </w:rPr>
        <w:t> ]</w:t>
      </w:r>
      <w:r w:rsidRPr="00110187">
        <w:rPr>
          <w:shd w:val="clear" w:color="auto" w:fill="FFFFFF"/>
        </w:rPr>
        <w:t>:</w:t>
      </w:r>
    </w:p>
    <w:p w14:paraId="32635E44" w14:textId="77777777" w:rsidR="00615A6D" w:rsidRPr="009525EE" w:rsidRDefault="00615A6D" w:rsidP="00615A6D">
      <w:pPr>
        <w:pStyle w:val="LevelA"/>
        <w:widowControl/>
        <w:ind w:left="0" w:firstLine="0"/>
        <w:rPr>
          <w:color w:val="000000"/>
        </w:rPr>
      </w:pPr>
    </w:p>
    <w:p w14:paraId="292437D9" w14:textId="77777777" w:rsidR="00615A6D" w:rsidRPr="00110187" w:rsidRDefault="00615A6D" w:rsidP="00824922">
      <w:pPr>
        <w:pStyle w:val="commentsbox"/>
        <w:ind w:left="720"/>
      </w:pPr>
      <w:r w:rsidRPr="009525EE">
        <w:rPr>
          <w:b/>
          <w:caps/>
        </w:rPr>
        <w:t>comment</w:t>
      </w:r>
      <w:r w:rsidRPr="009525EE">
        <w:rPr>
          <w:b/>
          <w:smallCaps/>
        </w:rPr>
        <w:t>:</w:t>
      </w:r>
      <w:r w:rsidRPr="009525EE">
        <w:t xml:space="preserve"> This provision </w:t>
      </w:r>
      <w:r>
        <w:t xml:space="preserve">prohibits Smoking (which is defined to include the use of both combustible Tobacco Products and Electronic Smoking Devices) in </w:t>
      </w:r>
      <w:r w:rsidRPr="009525EE">
        <w:t xml:space="preserve">all </w:t>
      </w:r>
      <w:r>
        <w:t>Enclosed Areas</w:t>
      </w:r>
      <w:r w:rsidRPr="009525EE">
        <w:t>.</w:t>
      </w:r>
      <w:r>
        <w:t xml:space="preserve"> The optional language would also prohibit the use of non-combustible Tobacco Products, such as snus and chewing tobacco, in those same places, making the Enclosed Areas entirely tobacco-free. </w:t>
      </w:r>
    </w:p>
    <w:p w14:paraId="6D7F598E" w14:textId="77777777" w:rsidR="00615A6D" w:rsidRPr="009525EE" w:rsidRDefault="00615A6D" w:rsidP="00615A6D">
      <w:pPr>
        <w:pStyle w:val="LevelA"/>
        <w:widowControl/>
        <w:ind w:left="0" w:firstLine="0"/>
      </w:pPr>
    </w:p>
    <w:p w14:paraId="499B9D5A" w14:textId="77777777" w:rsidR="00615A6D" w:rsidRPr="009525EE" w:rsidRDefault="00615A6D" w:rsidP="00B05B50">
      <w:pPr>
        <w:pStyle w:val="bullets-123"/>
      </w:pPr>
      <w:r w:rsidRPr="009525EE">
        <w:t xml:space="preserve">(1) </w:t>
      </w:r>
      <w:r w:rsidRPr="009525EE">
        <w:tab/>
        <w:t>Places of Employment;</w:t>
      </w:r>
    </w:p>
    <w:p w14:paraId="71F05232" w14:textId="77777777" w:rsidR="00615A6D" w:rsidRPr="009525EE" w:rsidRDefault="00615A6D" w:rsidP="00B05B50">
      <w:pPr>
        <w:pStyle w:val="bullets-123"/>
      </w:pPr>
    </w:p>
    <w:p w14:paraId="2B8E3377" w14:textId="77777777" w:rsidR="00615A6D" w:rsidRPr="009525EE" w:rsidRDefault="00615A6D" w:rsidP="00B05B50">
      <w:pPr>
        <w:pStyle w:val="bullets-123"/>
      </w:pPr>
      <w:r w:rsidRPr="009525EE">
        <w:t>(2)</w:t>
      </w:r>
      <w:r w:rsidRPr="009525EE">
        <w:tab/>
      </w:r>
      <w:r w:rsidRPr="00824922">
        <w:rPr>
          <w:spacing w:val="-2"/>
        </w:rPr>
        <w:t>Other Businesses that have a common or shared air space with an Enclosed Area in which smoking is prohibited by law, such as, without limitation, openings, cracks, air ventilation systems, doorways, hallways, and stairways. Notwithstanding any other provision, the fact that Smoke enters one Enclosed Area from another Enclosed Area is conclusive proof that the areas share a common or shared air space;</w:t>
      </w:r>
    </w:p>
    <w:p w14:paraId="095913E8" w14:textId="77777777" w:rsidR="00615A6D" w:rsidRPr="009525EE" w:rsidRDefault="00615A6D" w:rsidP="00615A6D">
      <w:pPr>
        <w:pStyle w:val="Center"/>
        <w:widowControl/>
        <w:ind w:left="360"/>
        <w:jc w:val="left"/>
        <w:rPr>
          <w:color w:val="000000"/>
        </w:rPr>
      </w:pPr>
    </w:p>
    <w:p w14:paraId="395D5D2F" w14:textId="77777777" w:rsidR="00615A6D" w:rsidRPr="009525EE" w:rsidRDefault="00615A6D" w:rsidP="00824922">
      <w:pPr>
        <w:pStyle w:val="commentsbox"/>
        <w:ind w:left="1080"/>
      </w:pPr>
      <w:r w:rsidRPr="009525EE">
        <w:rPr>
          <w:b/>
          <w:caps/>
        </w:rPr>
        <w:t>comment</w:t>
      </w:r>
      <w:r w:rsidRPr="009525EE">
        <w:rPr>
          <w:b/>
          <w:smallCaps/>
        </w:rPr>
        <w:t>:</w:t>
      </w:r>
      <w:r w:rsidRPr="009525EE">
        <w:t xml:space="preserve"> </w:t>
      </w:r>
      <w:r w:rsidRPr="00110187">
        <w:t xml:space="preserve">This provision </w:t>
      </w:r>
      <w:r>
        <w:t>requires</w:t>
      </w:r>
      <w:r w:rsidRPr="00110187">
        <w:t xml:space="preserve"> that Enclosed Areas that share air space with smokefree enclosed places be smokefree to protect against Smoke drifting into smokefree areas. This provision would apply, for example, to</w:t>
      </w:r>
      <w:r>
        <w:t xml:space="preserve"> an office space occupied by a solo practitioner who has no Employees and does not see clients in this space.</w:t>
      </w:r>
    </w:p>
    <w:p w14:paraId="4DCCACDD" w14:textId="77777777" w:rsidR="00615A6D" w:rsidRPr="009525EE" w:rsidRDefault="00615A6D" w:rsidP="00615A6D">
      <w:pPr>
        <w:pStyle w:val="LevelB"/>
        <w:widowControl/>
        <w:ind w:left="0" w:firstLine="0"/>
      </w:pPr>
    </w:p>
    <w:p w14:paraId="40107D7E" w14:textId="77777777" w:rsidR="00615A6D" w:rsidRPr="009525EE" w:rsidRDefault="00615A6D" w:rsidP="00B05B50">
      <w:pPr>
        <w:pStyle w:val="bullets-123"/>
      </w:pPr>
      <w:r w:rsidRPr="009525EE">
        <w:t>(3) Public Places; and</w:t>
      </w:r>
    </w:p>
    <w:p w14:paraId="53AB1121" w14:textId="77777777" w:rsidR="00615A6D" w:rsidRPr="009525EE" w:rsidRDefault="00615A6D" w:rsidP="00B05B50">
      <w:pPr>
        <w:pStyle w:val="bullets-123"/>
      </w:pPr>
    </w:p>
    <w:p w14:paraId="64BD0E54" w14:textId="77777777" w:rsidR="00615A6D" w:rsidRPr="009525EE" w:rsidRDefault="00615A6D" w:rsidP="00B05B50">
      <w:pPr>
        <w:pStyle w:val="bullets-123"/>
      </w:pPr>
      <w:r w:rsidRPr="009525EE">
        <w:t>(4) Common Areas of Multi-Unit Residences.</w:t>
      </w:r>
    </w:p>
    <w:p w14:paraId="43DBA992" w14:textId="77777777" w:rsidR="00615A6D" w:rsidRPr="009525EE" w:rsidRDefault="00615A6D" w:rsidP="00615A6D">
      <w:pPr>
        <w:pStyle w:val="LevelB"/>
        <w:widowControl/>
        <w:tabs>
          <w:tab w:val="clear" w:pos="1440"/>
          <w:tab w:val="left" w:pos="1530"/>
        </w:tabs>
        <w:ind w:left="0" w:firstLine="0"/>
      </w:pPr>
    </w:p>
    <w:p w14:paraId="5D0525F2" w14:textId="77777777" w:rsidR="00615A6D" w:rsidRPr="009525EE" w:rsidRDefault="00615A6D" w:rsidP="00615A6D">
      <w:pPr>
        <w:pStyle w:val="bullets-abc"/>
        <w:widowControl/>
      </w:pPr>
      <w:r w:rsidRPr="009525EE">
        <w:t xml:space="preserve">(b) Smoking </w:t>
      </w:r>
      <w:r>
        <w:t xml:space="preserve">[ and the use of Tobacco Products ] </w:t>
      </w:r>
      <w:r w:rsidRPr="009525EE">
        <w:t>is prohibited by this [ </w:t>
      </w:r>
      <w:r w:rsidRPr="009525EE">
        <w:rPr>
          <w:u w:val="single"/>
        </w:rPr>
        <w:t>article</w:t>
      </w:r>
      <w:r w:rsidRPr="009525EE">
        <w:t> / </w:t>
      </w:r>
      <w:r w:rsidRPr="009525EE">
        <w:rPr>
          <w:u w:val="double"/>
        </w:rPr>
        <w:t>chapter</w:t>
      </w:r>
      <w:r w:rsidRPr="009525EE">
        <w:t xml:space="preserve"> ] in all </w:t>
      </w:r>
      <w:r>
        <w:t>Enclosed Areas</w:t>
      </w:r>
      <w:r w:rsidRPr="009525EE">
        <w:t xml:space="preserve"> exempted by the California smokefree workplace law (Labor Code section 6404.5(d)</w:t>
      </w:r>
      <w:r>
        <w:t>, as that section may be amended from time to time</w:t>
      </w:r>
      <w:r w:rsidRPr="009525EE">
        <w:t>) [ </w:t>
      </w:r>
      <w:r w:rsidRPr="009525EE">
        <w:rPr>
          <w:u w:val="single"/>
        </w:rPr>
        <w:t>except as provided below</w:t>
      </w:r>
      <w:r w:rsidRPr="009525EE">
        <w:t> ].</w:t>
      </w:r>
    </w:p>
    <w:p w14:paraId="298DA1F0"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398A32AE" w14:textId="77777777" w:rsidR="00615A6D" w:rsidRPr="009525EE" w:rsidRDefault="00615A6D" w:rsidP="00824922">
      <w:pPr>
        <w:pStyle w:val="commentsbox"/>
        <w:ind w:left="720"/>
      </w:pPr>
      <w:r w:rsidRPr="009525EE">
        <w:rPr>
          <w:b/>
          <w:caps/>
        </w:rPr>
        <w:t>comment</w:t>
      </w:r>
      <w:r w:rsidRPr="009525EE">
        <w:rPr>
          <w:b/>
          <w:smallCaps/>
        </w:rPr>
        <w:t>:</w:t>
      </w:r>
      <w:r w:rsidRPr="009525EE">
        <w:t xml:space="preserve"> This provision </w:t>
      </w:r>
      <w:r>
        <w:t>clarifies that Smoking is prohibited in all workplaces exempt from the state smokefree workplace law, unless</w:t>
      </w:r>
      <w:r w:rsidRPr="009525EE">
        <w:t xml:space="preserve"> a community adopts some of the optional language below.</w:t>
      </w:r>
      <w:r>
        <w:t xml:space="preserve"> It also contains optional language that would prohibit the use of non-combustible Tobacco Products in those same locations.</w:t>
      </w:r>
    </w:p>
    <w:p w14:paraId="05C7036C" w14:textId="77777777" w:rsidR="00615A6D" w:rsidRPr="009525EE" w:rsidRDefault="00615A6D" w:rsidP="00615A6D">
      <w:pPr>
        <w:pStyle w:val="LevelA"/>
        <w:widowControl/>
      </w:pPr>
    </w:p>
    <w:p w14:paraId="3EDB0147" w14:textId="77777777" w:rsidR="00615A6D" w:rsidRPr="009525EE" w:rsidRDefault="00615A6D" w:rsidP="00B05B50">
      <w:pPr>
        <w:pStyle w:val="bullets-123"/>
      </w:pPr>
      <w:r w:rsidRPr="009525EE">
        <w:t>[ (1) Smoking is not restricted by this subsection in up to [ </w:t>
      </w:r>
      <w:r w:rsidRPr="009525EE">
        <w:rPr>
          <w:u w:val="double"/>
        </w:rPr>
        <w:t>ten percent (10%)</w:t>
      </w:r>
      <w:r w:rsidRPr="009525EE">
        <w:t xml:space="preserve"> ] of guestroom accommodations in a hotel, motel, or similar transient lodging </w:t>
      </w:r>
      <w:r w:rsidRPr="009525EE">
        <w:lastRenderedPageBreak/>
        <w:t>establishment that meets the requirements of California Civil Code section 1940(b)(2)</w:t>
      </w:r>
      <w:r>
        <w:t xml:space="preserve"> </w:t>
      </w:r>
      <w:r w:rsidRPr="009525EE">
        <w:t>if the hotel or motel permanently designates particular guestrooms as nonsmoking rooms such that [ </w:t>
      </w:r>
      <w:r w:rsidRPr="009525EE">
        <w:rPr>
          <w:u w:val="double"/>
        </w:rPr>
        <w:t>ninety percent (90%)</w:t>
      </w:r>
      <w:r w:rsidRPr="009525EE">
        <w:t xml:space="preserve"> ] or more of guestrooms are permanently nonsmoking and ashtrays and matches are permanently removed from such nonsmoking rooms. Permanent </w:t>
      </w:r>
      <w:r>
        <w:t>“N</w:t>
      </w:r>
      <w:r w:rsidRPr="009525EE">
        <w:t xml:space="preserve">o </w:t>
      </w:r>
      <w:r>
        <w:t>S</w:t>
      </w:r>
      <w:r w:rsidRPr="009525EE">
        <w:t>moking” signage shall be placed in nonsmoking guestrooms.</w:t>
      </w:r>
      <w:r w:rsidRPr="00AA4AD0">
        <w:t> ]</w:t>
      </w:r>
    </w:p>
    <w:p w14:paraId="72CCDFB9"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38AFC1BB" w14:textId="77777777" w:rsidR="00615A6D" w:rsidRPr="009525EE" w:rsidRDefault="00615A6D" w:rsidP="00824922">
      <w:pPr>
        <w:pStyle w:val="commentsbox"/>
        <w:ind w:left="1080"/>
      </w:pPr>
      <w:r w:rsidRPr="009525EE">
        <w:rPr>
          <w:b/>
          <w:caps/>
        </w:rPr>
        <w:t>comment</w:t>
      </w:r>
      <w:r w:rsidRPr="009525EE">
        <w:rPr>
          <w:b/>
          <w:smallCaps/>
        </w:rPr>
        <w:t>:</w:t>
      </w:r>
      <w:r w:rsidRPr="009525EE">
        <w:t xml:space="preserve"> This optional language is only for those communities that do not want to require 100</w:t>
      </w:r>
      <w:r>
        <w:t xml:space="preserve"> percent</w:t>
      </w:r>
      <w:r w:rsidRPr="009525EE">
        <w:t xml:space="preserve"> smokefree hotels</w:t>
      </w:r>
      <w:r>
        <w:t xml:space="preserve"> or motels</w:t>
      </w:r>
      <w:r w:rsidRPr="009525EE">
        <w:t>.</w:t>
      </w:r>
    </w:p>
    <w:p w14:paraId="49A7F0C9" w14:textId="77777777" w:rsidR="00615A6D" w:rsidRPr="009525EE" w:rsidRDefault="00615A6D" w:rsidP="00615A6D">
      <w:pPr>
        <w:pStyle w:val="LevelB"/>
        <w:widowControl/>
      </w:pPr>
    </w:p>
    <w:p w14:paraId="4ACD1E4B" w14:textId="77777777" w:rsidR="00615A6D" w:rsidRPr="009525EE" w:rsidRDefault="00615A6D" w:rsidP="00B05B50">
      <w:pPr>
        <w:pStyle w:val="bullets-123"/>
      </w:pPr>
      <w:r w:rsidRPr="009525EE">
        <w:t xml:space="preserve">[ (2) Smoking inside a Tobacco Shop is not prohibited by this subsection if: (a) the Tobacco Shop does not sell edible products, including, for example, food, water, or drinks, or allow such products to be consumed on the premises; (b) the Tobacco Shop prohibits minors from entering the store at all times; and (c) the premises of the Tobacco Shop is an independent freestanding building unattached to any other building, </w:t>
      </w:r>
      <w:r>
        <w:t xml:space="preserve">establishment, </w:t>
      </w:r>
      <w:r w:rsidRPr="009525EE">
        <w:t xml:space="preserve">or use. For the purposes of this exception, “Tobacco Shop” means any tobacco retailer that derives more than [ </w:t>
      </w:r>
      <w:r w:rsidRPr="009525EE">
        <w:rPr>
          <w:u w:val="double"/>
        </w:rPr>
        <w:t>seventy-five percent (75%)</w:t>
      </w:r>
      <w:r w:rsidRPr="009525EE">
        <w:t xml:space="preserve"> ] of gross sales receipts from the sale or exchange of </w:t>
      </w:r>
      <w:r>
        <w:t>T</w:t>
      </w:r>
      <w:r w:rsidRPr="009525EE">
        <w:t xml:space="preserve">obacco </w:t>
      </w:r>
      <w:r>
        <w:t>P</w:t>
      </w:r>
      <w:r w:rsidRPr="009525EE">
        <w:t>roducts and tobacco paraphernalia.</w:t>
      </w:r>
      <w:r w:rsidRPr="00AA4AD0">
        <w:t xml:space="preserve"> ]</w:t>
      </w:r>
    </w:p>
    <w:p w14:paraId="3A1003D4" w14:textId="77777777" w:rsidR="00615A6D" w:rsidRPr="009525EE" w:rsidRDefault="00615A6D" w:rsidP="00615A6D">
      <w:pPr>
        <w:pStyle w:val="LevelA"/>
        <w:widowControl/>
        <w:tabs>
          <w:tab w:val="clear" w:pos="720"/>
          <w:tab w:val="clear" w:pos="1440"/>
          <w:tab w:val="clear" w:pos="1800"/>
          <w:tab w:val="clear" w:pos="2160"/>
        </w:tabs>
        <w:ind w:left="0" w:firstLine="0"/>
        <w:rPr>
          <w:color w:val="000000"/>
        </w:rPr>
      </w:pPr>
    </w:p>
    <w:p w14:paraId="136FBB07" w14:textId="77777777" w:rsidR="00615A6D" w:rsidRPr="009525EE" w:rsidRDefault="00615A6D" w:rsidP="00DE15ED">
      <w:pPr>
        <w:pStyle w:val="commentsbox"/>
        <w:ind w:left="1080"/>
      </w:pPr>
      <w:r w:rsidRPr="009525EE">
        <w:rPr>
          <w:b/>
          <w:caps/>
        </w:rPr>
        <w:t>comment</w:t>
      </w:r>
      <w:r w:rsidRPr="009525EE">
        <w:rPr>
          <w:b/>
          <w:smallCaps/>
        </w:rPr>
        <w:t>:</w:t>
      </w:r>
      <w:r w:rsidRPr="009525EE">
        <w:t xml:space="preserve"> This optional language is provided for communities that wish to permit Smoking inside a very small subset of </w:t>
      </w:r>
      <w:r w:rsidRPr="009525EE">
        <w:rPr>
          <w:i/>
        </w:rPr>
        <w:t>bona fide</w:t>
      </w:r>
      <w:r w:rsidRPr="009525EE">
        <w:t xml:space="preserve"> </w:t>
      </w:r>
      <w:r>
        <w:t>T</w:t>
      </w:r>
      <w:r w:rsidRPr="009525EE">
        <w:t xml:space="preserve">obacco </w:t>
      </w:r>
      <w:r>
        <w:t>S</w:t>
      </w:r>
      <w:r w:rsidRPr="009525EE">
        <w:t xml:space="preserve">hops that don’t allow any food or drink to be consumed inside or </w:t>
      </w:r>
      <w:r>
        <w:t xml:space="preserve">don’t </w:t>
      </w:r>
      <w:r w:rsidRPr="009525EE">
        <w:t xml:space="preserve">share walls with other </w:t>
      </w:r>
      <w:r>
        <w:t>establishments</w:t>
      </w:r>
      <w:r w:rsidRPr="009525EE">
        <w:t xml:space="preserve"> or residential property.</w:t>
      </w:r>
      <w:r w:rsidR="00BD7973">
        <w:t xml:space="preserve"> </w:t>
      </w:r>
      <w:r>
        <w:t>It would apply to Tobacco Shops that sell conventional Tobacco Products as well as stores that sell emerging Tobacco Products, like vape lounges.</w:t>
      </w:r>
    </w:p>
    <w:p w14:paraId="4066BB4F" w14:textId="77777777" w:rsidR="00615A6D" w:rsidRPr="009525EE" w:rsidRDefault="00615A6D" w:rsidP="00DE15ED">
      <w:pPr>
        <w:pStyle w:val="commentsbox"/>
        <w:ind w:left="1080"/>
      </w:pPr>
    </w:p>
    <w:p w14:paraId="402C8F47" w14:textId="77777777" w:rsidR="00615A6D" w:rsidRPr="009525EE" w:rsidRDefault="00615A6D" w:rsidP="00DE15ED">
      <w:pPr>
        <w:pStyle w:val="commentsbox"/>
        <w:ind w:left="1080"/>
      </w:pPr>
      <w:r w:rsidRPr="009525EE">
        <w:t xml:space="preserve">Note that </w:t>
      </w:r>
      <w:r>
        <w:t>reducing</w:t>
      </w:r>
      <w:r w:rsidRPr="009525EE">
        <w:t xml:space="preserve"> the percentage of gross sales receipts required </w:t>
      </w:r>
      <w:r w:rsidRPr="009525EE">
        <w:rPr>
          <w:i/>
        </w:rPr>
        <w:t>increases</w:t>
      </w:r>
      <w:r w:rsidRPr="009525EE">
        <w:t xml:space="preserve"> the number of retailers able to invoke this exception and legally permit Smoking indoors.</w:t>
      </w:r>
    </w:p>
    <w:p w14:paraId="08817EDF" w14:textId="77777777" w:rsidR="00615A6D" w:rsidRPr="009525EE" w:rsidRDefault="00615A6D" w:rsidP="00615A6D">
      <w:pPr>
        <w:pStyle w:val="LevelB"/>
        <w:widowControl/>
      </w:pPr>
    </w:p>
    <w:p w14:paraId="6AECEFF3" w14:textId="77777777" w:rsidR="00615A6D" w:rsidRPr="009525EE" w:rsidRDefault="00615A6D" w:rsidP="00B05B50">
      <w:pPr>
        <w:pStyle w:val="bullets-123"/>
      </w:pPr>
      <w:r w:rsidRPr="009525EE">
        <w:t xml:space="preserve">[ (3) Smoking </w:t>
      </w:r>
      <w:r>
        <w:t>in a</w:t>
      </w:r>
      <w:r w:rsidRPr="009525EE">
        <w:t xml:space="preserve"> theatrical production </w:t>
      </w:r>
      <w:r>
        <w:t xml:space="preserve">by the actors </w:t>
      </w:r>
      <w:r w:rsidRPr="009525EE">
        <w:t>is not prohibited by this subsection if Smoking is an integral part of the story and the use of a fake, prop, or special effect cannot reasonably convey the idea of Smoking in an effective way to a reasonable member of the anticipated audience.</w:t>
      </w:r>
      <w:r w:rsidRPr="00AA4AD0">
        <w:t> ]</w:t>
      </w:r>
    </w:p>
    <w:p w14:paraId="1EBE2D4C" w14:textId="77777777" w:rsidR="00615A6D" w:rsidRPr="009525EE" w:rsidRDefault="00615A6D" w:rsidP="00615A6D">
      <w:pPr>
        <w:pStyle w:val="LevelB"/>
        <w:widowControl/>
      </w:pPr>
    </w:p>
    <w:p w14:paraId="00DC855E" w14:textId="77777777" w:rsidR="00615A6D" w:rsidRPr="009525EE" w:rsidRDefault="00615A6D" w:rsidP="00DE15ED">
      <w:pPr>
        <w:pStyle w:val="commentsbox"/>
        <w:ind w:left="1080"/>
      </w:pPr>
      <w:r w:rsidRPr="009525EE">
        <w:rPr>
          <w:b/>
          <w:caps/>
        </w:rPr>
        <w:t>comment</w:t>
      </w:r>
      <w:r w:rsidRPr="009525EE">
        <w:rPr>
          <w:b/>
          <w:smallCaps/>
        </w:rPr>
        <w:t>:</w:t>
      </w:r>
      <w:r w:rsidRPr="009525EE">
        <w:t xml:space="preserve"> This optional language is most likely not required by the free speech provisions of the First Amendment of the U.S. Constitution but is provided for communities that wish to avoid any misperception that First Amendment rights are at issue.</w:t>
      </w:r>
    </w:p>
    <w:p w14:paraId="26F528F0" w14:textId="77777777" w:rsidR="00615A6D" w:rsidRPr="009525EE" w:rsidRDefault="00615A6D" w:rsidP="00615A6D">
      <w:pPr>
        <w:ind w:left="1080" w:hanging="360"/>
        <w:rPr>
          <w:b/>
        </w:rPr>
      </w:pPr>
    </w:p>
    <w:p w14:paraId="26304519" w14:textId="77777777" w:rsidR="00696239" w:rsidRDefault="00696239" w:rsidP="00F30DBF">
      <w:pPr>
        <w:pStyle w:val="BasicParagraph"/>
        <w:spacing w:after="240"/>
        <w:rPr>
          <w:b/>
        </w:rPr>
      </w:pPr>
    </w:p>
    <w:p w14:paraId="24D7A11E" w14:textId="77777777" w:rsidR="00696239" w:rsidRDefault="00696239" w:rsidP="00F30DBF">
      <w:pPr>
        <w:pStyle w:val="BasicParagraph"/>
        <w:spacing w:after="240"/>
        <w:rPr>
          <w:b/>
        </w:rPr>
      </w:pPr>
    </w:p>
    <w:p w14:paraId="7F4CD399" w14:textId="77777777" w:rsidR="00615A6D" w:rsidRPr="00F30DBF" w:rsidRDefault="00615A6D" w:rsidP="00F30DBF">
      <w:pPr>
        <w:pStyle w:val="BasicParagraph"/>
        <w:spacing w:after="240"/>
        <w:rPr>
          <w:b/>
        </w:rPr>
      </w:pPr>
      <w:r w:rsidRPr="00B05B50">
        <w:rPr>
          <w:b/>
        </w:rPr>
        <w:lastRenderedPageBreak/>
        <w:t xml:space="preserve">Sec. [ ____ (*3) ]. PROHIBITION OF SMOKING [ </w:t>
      </w:r>
      <w:r w:rsidRPr="00B05B50">
        <w:rPr>
          <w:b/>
          <w:u w:val="single"/>
        </w:rPr>
        <w:t>AND TOBACCO PRODUCT USE</w:t>
      </w:r>
      <w:r w:rsidRPr="00B05B50">
        <w:rPr>
          <w:b/>
        </w:rPr>
        <w:t xml:space="preserve"> ] IN UNENCLOSED AREAS</w:t>
      </w:r>
    </w:p>
    <w:p w14:paraId="415E9905" w14:textId="77777777" w:rsidR="00615A6D" w:rsidRPr="009525EE" w:rsidRDefault="00615A6D" w:rsidP="00F30DBF">
      <w:pPr>
        <w:pStyle w:val="commentsbox"/>
      </w:pPr>
      <w:r w:rsidRPr="009525EE">
        <w:rPr>
          <w:b/>
          <w:caps/>
        </w:rPr>
        <w:t>comment</w:t>
      </w:r>
      <w:r w:rsidRPr="009525EE">
        <w:rPr>
          <w:b/>
          <w:smallCaps/>
        </w:rPr>
        <w:t>:</w:t>
      </w:r>
      <w:r w:rsidRPr="009525EE">
        <w:t xml:space="preserve"> </w:t>
      </w:r>
      <w:r>
        <w:t xml:space="preserve">This section prohibits Smoking in a broad array of outdoor areas. </w:t>
      </w:r>
      <w:r w:rsidRPr="009525EE">
        <w:t xml:space="preserve">If a community wants to prohibit the use of all Tobacco Products </w:t>
      </w:r>
      <w:r>
        <w:t xml:space="preserve">(including those that do not produce Smoke, such as chewing tobacco and snus) </w:t>
      </w:r>
      <w:r w:rsidRPr="009525EE">
        <w:t xml:space="preserve">in addition to Smoking, then </w:t>
      </w:r>
      <w:r>
        <w:t xml:space="preserve">it should </w:t>
      </w:r>
      <w:r w:rsidRPr="009525EE">
        <w:t xml:space="preserve">include the optional bracketed text referring to the use of Tobacco Products each time </w:t>
      </w:r>
      <w:r>
        <w:t>Smoking</w:t>
      </w:r>
      <w:r w:rsidRPr="009525EE">
        <w:t xml:space="preserve"> is referenced in the ordinance.</w:t>
      </w:r>
    </w:p>
    <w:p w14:paraId="65211D6C" w14:textId="77777777" w:rsidR="00615A6D" w:rsidRPr="009525EE" w:rsidRDefault="00615A6D" w:rsidP="00615A6D">
      <w:pPr>
        <w:pStyle w:val="Header"/>
        <w:tabs>
          <w:tab w:val="clear" w:pos="4320"/>
          <w:tab w:val="clear" w:pos="8640"/>
        </w:tabs>
        <w:rPr>
          <w:color w:val="000000"/>
        </w:rPr>
      </w:pPr>
    </w:p>
    <w:p w14:paraId="42729273" w14:textId="77777777" w:rsidR="00615A6D" w:rsidRPr="009525EE" w:rsidRDefault="00615A6D" w:rsidP="00615A6D">
      <w:pPr>
        <w:pStyle w:val="bullets-abc"/>
        <w:widowControl/>
      </w:pPr>
      <w:r w:rsidRPr="009525EE">
        <w:t>(a)</w:t>
      </w:r>
      <w:r w:rsidRPr="009525EE">
        <w:tab/>
      </w:r>
      <w:r w:rsidRPr="00244987">
        <w:t xml:space="preserve">Smoking [ </w:t>
      </w:r>
      <w:r w:rsidRPr="00244987">
        <w:rPr>
          <w:u w:val="single"/>
        </w:rPr>
        <w:t>and the use of Tobacco Products</w:t>
      </w:r>
      <w:r w:rsidRPr="00244987">
        <w:t xml:space="preserve"> ] is prohibited in the Unenclosed Areas of the following places within the [ </w:t>
      </w:r>
      <w:r w:rsidRPr="00244987">
        <w:rPr>
          <w:u w:val="single"/>
        </w:rPr>
        <w:t>City</w:t>
      </w:r>
      <w:r w:rsidRPr="00244987">
        <w:t xml:space="preserve"> / </w:t>
      </w:r>
      <w:r w:rsidRPr="00244987">
        <w:rPr>
          <w:u w:val="double"/>
        </w:rPr>
        <w:t>County of</w:t>
      </w:r>
      <w:r w:rsidRPr="00244987">
        <w:t xml:space="preserve"> </w:t>
      </w:r>
      <w:r w:rsidRPr="00244987">
        <w:rPr>
          <w:b/>
        </w:rPr>
        <w:t>____</w:t>
      </w:r>
      <w:r>
        <w:t> ]</w:t>
      </w:r>
      <w:r w:rsidRPr="00E75A64">
        <w:t>:</w:t>
      </w:r>
    </w:p>
    <w:p w14:paraId="406913EE" w14:textId="77777777" w:rsidR="00615A6D" w:rsidRPr="009525EE" w:rsidRDefault="00615A6D" w:rsidP="00615A6D">
      <w:pPr>
        <w:pStyle w:val="LevelA"/>
        <w:widowControl/>
        <w:ind w:left="0" w:firstLine="0"/>
        <w:rPr>
          <w:color w:val="000000"/>
        </w:rPr>
      </w:pPr>
    </w:p>
    <w:p w14:paraId="1A2E563F" w14:textId="77777777" w:rsidR="00615A6D" w:rsidRPr="009525EE" w:rsidRDefault="00B05B50" w:rsidP="00B05B50">
      <w:pPr>
        <w:pStyle w:val="bullets-123"/>
      </w:pPr>
      <w:r>
        <w:t>(1)</w:t>
      </w:r>
      <w:r>
        <w:tab/>
      </w:r>
      <w:r w:rsidR="00615A6D" w:rsidRPr="009525EE">
        <w:t>Recreational Areas;</w:t>
      </w:r>
    </w:p>
    <w:p w14:paraId="7EAF7EFB" w14:textId="77777777" w:rsidR="00615A6D" w:rsidRPr="009525EE" w:rsidRDefault="00615A6D" w:rsidP="00B05B50">
      <w:pPr>
        <w:pStyle w:val="bullets-123"/>
      </w:pPr>
    </w:p>
    <w:p w14:paraId="2DA76A0E" w14:textId="77777777" w:rsidR="00615A6D" w:rsidRPr="009525EE" w:rsidRDefault="00615A6D" w:rsidP="00B05B50">
      <w:pPr>
        <w:pStyle w:val="bullets-123"/>
      </w:pPr>
      <w:r w:rsidRPr="009525EE">
        <w:t>(2)</w:t>
      </w:r>
      <w:r w:rsidR="00B05B50">
        <w:tab/>
      </w:r>
      <w:r w:rsidRPr="009525EE">
        <w:t>Service Areas;</w:t>
      </w:r>
    </w:p>
    <w:p w14:paraId="0A9C7321" w14:textId="77777777" w:rsidR="00615A6D" w:rsidRPr="009525EE" w:rsidRDefault="00615A6D" w:rsidP="00B05B50">
      <w:pPr>
        <w:pStyle w:val="bullets-123"/>
      </w:pPr>
    </w:p>
    <w:p w14:paraId="2EF97CE0" w14:textId="77777777" w:rsidR="00615A6D" w:rsidRPr="009525EE" w:rsidRDefault="00615A6D" w:rsidP="00B05B50">
      <w:pPr>
        <w:pStyle w:val="bullets-123"/>
      </w:pPr>
      <w:r w:rsidRPr="009525EE">
        <w:t>(3)</w:t>
      </w:r>
      <w:r w:rsidR="00B05B50">
        <w:tab/>
      </w:r>
      <w:r>
        <w:t>Dining Areas;</w:t>
      </w:r>
    </w:p>
    <w:p w14:paraId="34386695" w14:textId="77777777" w:rsidR="00615A6D" w:rsidRPr="009525EE" w:rsidRDefault="00615A6D" w:rsidP="00B05B50">
      <w:pPr>
        <w:pStyle w:val="bullets-123"/>
      </w:pPr>
    </w:p>
    <w:p w14:paraId="72C4275C" w14:textId="77777777" w:rsidR="00615A6D" w:rsidRPr="009525EE" w:rsidRDefault="00615A6D" w:rsidP="00B05B50">
      <w:pPr>
        <w:pStyle w:val="bullets-123"/>
      </w:pPr>
      <w:r w:rsidRPr="009525EE">
        <w:t>(4)</w:t>
      </w:r>
      <w:r w:rsidR="00B05B50">
        <w:tab/>
      </w:r>
      <w:r w:rsidRPr="009525EE">
        <w:t>Places of Employment;</w:t>
      </w:r>
    </w:p>
    <w:p w14:paraId="6A26EE54" w14:textId="77777777" w:rsidR="00615A6D" w:rsidRPr="009525EE" w:rsidRDefault="00615A6D" w:rsidP="00B05B50">
      <w:pPr>
        <w:pStyle w:val="bullets-123"/>
      </w:pPr>
    </w:p>
    <w:p w14:paraId="7291FABB" w14:textId="77777777" w:rsidR="00615A6D" w:rsidRPr="009525EE" w:rsidRDefault="00615A6D" w:rsidP="00B05B50">
      <w:pPr>
        <w:pStyle w:val="bullets-123"/>
      </w:pPr>
      <w:r w:rsidRPr="009525EE">
        <w:t>(5)</w:t>
      </w:r>
      <w:r w:rsidR="00B05B50">
        <w:tab/>
      </w:r>
      <w:r w:rsidRPr="009525EE">
        <w:t xml:space="preserve">Common Areas of Multi-Unit Residences [ , provided, however, that a Person with legal control over a Common Area may designate a portion of the Unenclosed Area of the Common Area as a designated Smoking area if the area meets all of the following criteria: </w:t>
      </w:r>
    </w:p>
    <w:p w14:paraId="654CDF8D" w14:textId="77777777" w:rsidR="00615A6D" w:rsidRPr="009525EE" w:rsidRDefault="00615A6D" w:rsidP="00615A6D">
      <w:pPr>
        <w:pStyle w:val="LevelA"/>
        <w:widowControl/>
        <w:tabs>
          <w:tab w:val="clear" w:pos="360"/>
        </w:tabs>
        <w:ind w:left="720"/>
        <w:rPr>
          <w:u w:val="single"/>
        </w:rPr>
      </w:pPr>
    </w:p>
    <w:p w14:paraId="51291BBC" w14:textId="77777777" w:rsidR="00615A6D" w:rsidRPr="009525EE" w:rsidRDefault="00615A6D" w:rsidP="007E14FF">
      <w:pPr>
        <w:pStyle w:val="commentsbox"/>
        <w:ind w:left="1080"/>
      </w:pPr>
      <w:r w:rsidRPr="009525EE">
        <w:rPr>
          <w:b/>
          <w:caps/>
        </w:rPr>
        <w:t>comment</w:t>
      </w:r>
      <w:r w:rsidRPr="009525EE">
        <w:rPr>
          <w:b/>
          <w:smallCaps/>
        </w:rPr>
        <w:t>:</w:t>
      </w:r>
      <w:r w:rsidRPr="009525EE">
        <w:t xml:space="preserve"> The bracketed optional language would permit landlords or property managers, for example, to locate a designated Smoking area in the outdoor portion of the Common Area of a Multi-Unit Residence. By allowing for an outdoor Smoking area, residents will have a place to go where they will not expose their family members or other residents to Smoke.</w:t>
      </w:r>
    </w:p>
    <w:p w14:paraId="3119CA46" w14:textId="77777777" w:rsidR="00615A6D" w:rsidRPr="009525EE" w:rsidRDefault="00615A6D" w:rsidP="00615A6D">
      <w:pPr>
        <w:pStyle w:val="LevelA"/>
        <w:widowControl/>
        <w:tabs>
          <w:tab w:val="clear" w:pos="360"/>
        </w:tabs>
        <w:ind w:left="720"/>
        <w:rPr>
          <w:u w:val="single"/>
        </w:rPr>
      </w:pPr>
    </w:p>
    <w:p w14:paraId="4571A424" w14:textId="77777777" w:rsidR="00615A6D" w:rsidRPr="00B05B50" w:rsidRDefault="00615A6D" w:rsidP="00B05B50">
      <w:pPr>
        <w:pStyle w:val="bulletsi"/>
        <w:ind w:left="1620"/>
        <w:rPr>
          <w:u w:val="single"/>
        </w:rPr>
      </w:pPr>
      <w:r w:rsidRPr="00B05B50">
        <w:rPr>
          <w:u w:val="single"/>
        </w:rPr>
        <w:t xml:space="preserve">(i) </w:t>
      </w:r>
      <w:r w:rsidRPr="00B05B50">
        <w:rPr>
          <w:u w:val="single"/>
        </w:rPr>
        <w:tab/>
        <w:t>the area must be located a Reasonable Distance from any Unit or Enclosed Area where Smoking is prohibited by this [ article / chapter ] or other law; by binding agreement relating to the ownership, occupancy, or use of real property; or by designation of a Person with legal control over the property. In the case of a nonsmoking area created by agreement or designation, this provision does not apply unless the Person designating the Smoking area has actual knowledge of, or has been given notice of, the agreement or designation. A Person with legal control over a designated Smoking area may be obliged to modify, relocate, or eliminate that as laws change, as binding agreements are created, and as nonsmoking areas on neighboring property are established;</w:t>
      </w:r>
    </w:p>
    <w:p w14:paraId="33B2C236" w14:textId="77777777" w:rsidR="00615A6D" w:rsidRPr="009525EE" w:rsidRDefault="00615A6D" w:rsidP="00615A6D">
      <w:pPr>
        <w:pStyle w:val="LevelA"/>
        <w:widowControl/>
      </w:pPr>
    </w:p>
    <w:p w14:paraId="6BD14FE1" w14:textId="77777777" w:rsidR="00615A6D" w:rsidRPr="009525EE" w:rsidRDefault="00615A6D" w:rsidP="007E14FF">
      <w:pPr>
        <w:pStyle w:val="commentsbox"/>
        <w:ind w:left="1620"/>
      </w:pPr>
      <w:r w:rsidRPr="009525EE">
        <w:rPr>
          <w:b/>
          <w:caps/>
        </w:rPr>
        <w:t>comment</w:t>
      </w:r>
      <w:r w:rsidRPr="009525EE">
        <w:rPr>
          <w:b/>
          <w:smallCaps/>
        </w:rPr>
        <w:t>:</w:t>
      </w:r>
      <w:r w:rsidRPr="009525EE">
        <w:t xml:space="preserve"> This clause limits where a Smoking area can be located to prevent drifting Smoke from entering smokefree areas. As written, it includes areas on neighboring property that are designated as nonsmoking by contract (e.g., a smokefree lease term for a rental </w:t>
      </w:r>
      <w:r>
        <w:t>U</w:t>
      </w:r>
      <w:r w:rsidRPr="009525EE">
        <w:t xml:space="preserve">nit next to, but not a part of, the Multi-Unit Residence) and areas on neighboring property designated by a property owner or lessee as nonsmoking (e.g., a neighboring </w:t>
      </w:r>
      <w:r>
        <w:t>B</w:t>
      </w:r>
      <w:r w:rsidRPr="009525EE">
        <w:t>usiness).</w:t>
      </w:r>
    </w:p>
    <w:p w14:paraId="57F268C4" w14:textId="77777777" w:rsidR="00615A6D" w:rsidRPr="009525EE" w:rsidRDefault="00615A6D" w:rsidP="00615A6D">
      <w:pPr>
        <w:pStyle w:val="LevelA"/>
        <w:widowControl/>
        <w:tabs>
          <w:tab w:val="clear" w:pos="1440"/>
        </w:tabs>
        <w:ind w:firstLine="720"/>
        <w:rPr>
          <w:u w:val="single"/>
        </w:rPr>
      </w:pPr>
    </w:p>
    <w:p w14:paraId="09AA1520" w14:textId="77777777" w:rsidR="00615A6D" w:rsidRPr="009525EE" w:rsidRDefault="00615A6D" w:rsidP="00B05B50">
      <w:pPr>
        <w:pStyle w:val="bulletsi"/>
      </w:pPr>
      <w:r w:rsidRPr="003A5AF1">
        <w:t>(</w:t>
      </w:r>
      <w:r w:rsidRPr="00B05B50">
        <w:rPr>
          <w:u w:val="single"/>
        </w:rPr>
        <w:t xml:space="preserve">ii) </w:t>
      </w:r>
      <w:r w:rsidR="00B05B50">
        <w:rPr>
          <w:u w:val="single"/>
        </w:rPr>
        <w:tab/>
      </w:r>
      <w:r w:rsidRPr="00B05B50">
        <w:rPr>
          <w:u w:val="single"/>
        </w:rPr>
        <w:t>the area must not include, and must be a Reasonable Distance from, Unenclosed Areas primarily used by children and Unenclosed Areas with improvements that facilitate physical activity including, for example, playgrounds, tennis courts, swimming pools, school campuses, and sandboxes;</w:t>
      </w:r>
    </w:p>
    <w:p w14:paraId="5CF93202" w14:textId="77777777" w:rsidR="00615A6D" w:rsidRPr="009525EE" w:rsidRDefault="00615A6D" w:rsidP="00615A6D">
      <w:pPr>
        <w:pStyle w:val="LevelA"/>
        <w:widowControl/>
        <w:tabs>
          <w:tab w:val="clear" w:pos="1440"/>
        </w:tabs>
        <w:spacing w:line="288" w:lineRule="auto"/>
        <w:ind w:left="1714" w:hanging="360"/>
      </w:pPr>
    </w:p>
    <w:p w14:paraId="5F005835" w14:textId="77777777" w:rsidR="00615A6D" w:rsidRPr="00B05B50" w:rsidRDefault="00615A6D" w:rsidP="00B05B50">
      <w:pPr>
        <w:pStyle w:val="bulletsi"/>
        <w:rPr>
          <w:u w:val="single"/>
        </w:rPr>
      </w:pPr>
      <w:r w:rsidRPr="00B05B50">
        <w:rPr>
          <w:u w:val="single"/>
        </w:rPr>
        <w:t xml:space="preserve">(iii) the area must be no more than [ ten percent (10%) ] of the total Unenclosed Area of the Multi-Unit Residence for which it is designated; </w:t>
      </w:r>
    </w:p>
    <w:p w14:paraId="2B44CF28" w14:textId="77777777" w:rsidR="00615A6D" w:rsidRPr="00B05B50" w:rsidRDefault="00615A6D" w:rsidP="00B05B50">
      <w:pPr>
        <w:pStyle w:val="bulletsi"/>
        <w:rPr>
          <w:u w:val="single"/>
        </w:rPr>
      </w:pPr>
    </w:p>
    <w:p w14:paraId="09CC0C93" w14:textId="77777777" w:rsidR="00615A6D" w:rsidRPr="00B05B50" w:rsidRDefault="00615A6D" w:rsidP="00B05B50">
      <w:pPr>
        <w:pStyle w:val="bulletsi"/>
        <w:rPr>
          <w:u w:val="single"/>
        </w:rPr>
      </w:pPr>
      <w:r w:rsidRPr="00B05B50">
        <w:rPr>
          <w:u w:val="single"/>
        </w:rPr>
        <w:t xml:space="preserve">(iv) the area must have a clearly marked perimeter; </w:t>
      </w:r>
    </w:p>
    <w:p w14:paraId="740B0B1D" w14:textId="77777777" w:rsidR="00615A6D" w:rsidRPr="00B05B50" w:rsidRDefault="00615A6D" w:rsidP="00B05B50">
      <w:pPr>
        <w:pStyle w:val="bulletsi"/>
        <w:rPr>
          <w:u w:val="single"/>
        </w:rPr>
      </w:pPr>
    </w:p>
    <w:p w14:paraId="66B63BB6" w14:textId="77777777" w:rsidR="00615A6D" w:rsidRPr="00B05B50" w:rsidRDefault="00615A6D" w:rsidP="00B05B50">
      <w:pPr>
        <w:pStyle w:val="bulletsi"/>
        <w:rPr>
          <w:u w:val="single"/>
        </w:rPr>
      </w:pPr>
      <w:r w:rsidRPr="00B05B50">
        <w:rPr>
          <w:u w:val="single"/>
        </w:rPr>
        <w:t>(v) the area must be identified by conspicuous signs;</w:t>
      </w:r>
    </w:p>
    <w:p w14:paraId="781DAFC6" w14:textId="77777777" w:rsidR="00615A6D" w:rsidRPr="00B05B50" w:rsidRDefault="00615A6D" w:rsidP="00B05B50">
      <w:pPr>
        <w:pStyle w:val="bulletsi"/>
        <w:rPr>
          <w:u w:val="single"/>
        </w:rPr>
      </w:pPr>
    </w:p>
    <w:p w14:paraId="25ED2608" w14:textId="77777777" w:rsidR="00615A6D" w:rsidRPr="00B05B50" w:rsidRDefault="00615A6D" w:rsidP="00B05B50">
      <w:pPr>
        <w:pStyle w:val="bulletsi"/>
        <w:rPr>
          <w:u w:val="single"/>
        </w:rPr>
      </w:pPr>
      <w:r w:rsidRPr="00B05B50">
        <w:rPr>
          <w:u w:val="single"/>
        </w:rPr>
        <w:t xml:space="preserve">(vi) the area must be completely within an Unenclosed Area; and </w:t>
      </w:r>
    </w:p>
    <w:p w14:paraId="15D8D85A" w14:textId="77777777" w:rsidR="00615A6D" w:rsidRPr="00B05B50" w:rsidRDefault="00615A6D" w:rsidP="00B05B50">
      <w:pPr>
        <w:pStyle w:val="bulletsi"/>
        <w:rPr>
          <w:u w:val="single"/>
        </w:rPr>
      </w:pPr>
    </w:p>
    <w:p w14:paraId="3AF0A733" w14:textId="77777777" w:rsidR="00615A6D" w:rsidRPr="009525EE" w:rsidRDefault="00615A6D" w:rsidP="00B05B50">
      <w:pPr>
        <w:pStyle w:val="bulletsi"/>
      </w:pPr>
      <w:r w:rsidRPr="00B05B50">
        <w:rPr>
          <w:u w:val="single"/>
        </w:rPr>
        <w:t>(vii) the area must not overlap with any Enclosed or Unenclosed Area in which Smoking is otherwise prohibited by this [ article / chapter ] or other provisions of this Code, state law, or federal law ];</w:t>
      </w:r>
      <w:r w:rsidRPr="009525EE">
        <w:t xml:space="preserve"> and</w:t>
      </w:r>
    </w:p>
    <w:p w14:paraId="3D4B1357" w14:textId="77777777" w:rsidR="00615A6D" w:rsidRPr="009525EE" w:rsidRDefault="00615A6D" w:rsidP="00615A6D">
      <w:pPr>
        <w:pStyle w:val="LevelB"/>
        <w:widowControl/>
      </w:pPr>
    </w:p>
    <w:p w14:paraId="0431B2D9" w14:textId="77777777" w:rsidR="00615A6D" w:rsidRPr="009525EE" w:rsidRDefault="00615A6D" w:rsidP="00B05B50">
      <w:pPr>
        <w:pStyle w:val="bullets-123"/>
      </w:pPr>
      <w:r w:rsidRPr="009525EE">
        <w:t xml:space="preserve">(6) </w:t>
      </w:r>
      <w:r w:rsidR="00B05B50">
        <w:tab/>
      </w:r>
      <w:r w:rsidRPr="009525EE">
        <w:t xml:space="preserve">Other Public Places [ , when being used for a public event, including but not limited to a farmers’ market, parade, craft fair, festival, or any other event open to the general public / </w:t>
      </w:r>
      <w:r w:rsidRPr="009525EE">
        <w:rPr>
          <w:u w:val="double"/>
        </w:rPr>
        <w:t>, provided that Smoking is permitted on streets and sidewalks used only as pedestrian or vehicular thoroughfares, unless otherwise prohibited by this [ article / chapter ] or other law</w:t>
      </w:r>
      <w:r w:rsidRPr="009525EE">
        <w:t xml:space="preserve"> ].</w:t>
      </w:r>
    </w:p>
    <w:p w14:paraId="01A6D1D4" w14:textId="77777777" w:rsidR="00615A6D" w:rsidRPr="009525EE" w:rsidRDefault="00615A6D" w:rsidP="00615A6D">
      <w:pPr>
        <w:pStyle w:val="LevelB"/>
        <w:widowControl/>
      </w:pPr>
    </w:p>
    <w:p w14:paraId="77CC5ED2" w14:textId="77777777" w:rsidR="00615A6D" w:rsidRPr="009525EE" w:rsidRDefault="00615A6D" w:rsidP="007E14FF">
      <w:pPr>
        <w:pStyle w:val="commentsbox"/>
        <w:ind w:left="1080"/>
      </w:pPr>
      <w:r w:rsidRPr="009525EE">
        <w:rPr>
          <w:b/>
          <w:caps/>
        </w:rPr>
        <w:t>comment</w:t>
      </w:r>
      <w:r w:rsidRPr="009525EE">
        <w:rPr>
          <w:b/>
          <w:smallCaps/>
        </w:rPr>
        <w:t>:</w:t>
      </w:r>
      <w:r w:rsidRPr="009525EE">
        <w:t xml:space="preserve"> This is a very broad restriction, which can capture all Public Places that are not otherwise specifically defined in the ordinance. If </w:t>
      </w:r>
      <w:r>
        <w:t xml:space="preserve">a </w:t>
      </w:r>
      <w:r w:rsidRPr="009525EE">
        <w:t xml:space="preserve">community would like to limit the Smoking restrictions to Public Places that are being used as a public event site, </w:t>
      </w:r>
      <w:r>
        <w:t xml:space="preserve">it should </w:t>
      </w:r>
      <w:r w:rsidRPr="009525EE">
        <w:t xml:space="preserve">include the </w:t>
      </w:r>
      <w:r w:rsidRPr="009525EE">
        <w:rPr>
          <w:u w:val="single"/>
        </w:rPr>
        <w:t>single-underlined</w:t>
      </w:r>
      <w:r w:rsidRPr="009525EE">
        <w:t xml:space="preserve"> optional language. Your community may wish to tailor the public event description in this section to include and / or cross-reference any existing local permit ordinance requirements. </w:t>
      </w:r>
    </w:p>
    <w:p w14:paraId="765E8FF4" w14:textId="77777777" w:rsidR="00615A6D" w:rsidRPr="009525EE" w:rsidRDefault="00615A6D" w:rsidP="007E14FF">
      <w:pPr>
        <w:pStyle w:val="commentsbox"/>
        <w:ind w:left="1080"/>
      </w:pPr>
    </w:p>
    <w:p w14:paraId="24C57E26" w14:textId="77777777" w:rsidR="00615A6D" w:rsidRPr="009525EE" w:rsidRDefault="00615A6D" w:rsidP="007E14FF">
      <w:pPr>
        <w:pStyle w:val="commentsbox"/>
        <w:ind w:left="1080"/>
      </w:pPr>
      <w:r w:rsidRPr="009525EE">
        <w:t xml:space="preserve">This definition of Public Place is also broad enough to cover streets and sidewalks, even when those areas are not used as an event site or to provide a service to the public. If </w:t>
      </w:r>
      <w:r w:rsidRPr="009525EE">
        <w:lastRenderedPageBreak/>
        <w:t xml:space="preserve">your community does </w:t>
      </w:r>
      <w:r>
        <w:t xml:space="preserve">not </w:t>
      </w:r>
      <w:r w:rsidRPr="009525EE">
        <w:t xml:space="preserve">want such a broad restriction, include the </w:t>
      </w:r>
      <w:r w:rsidRPr="009525EE">
        <w:rPr>
          <w:u w:val="double"/>
        </w:rPr>
        <w:t>double-underlined</w:t>
      </w:r>
      <w:r w:rsidRPr="009525EE">
        <w:t xml:space="preserve"> optional language. Regardless of which option you include in your ordinance, Smoking on some streets and sidewalks will be restricted by the ordinance if </w:t>
      </w:r>
      <w:r>
        <w:t xml:space="preserve">those areas </w:t>
      </w:r>
      <w:r w:rsidRPr="009525EE">
        <w:t>are within the Reasonable Distance requirement or subject to another nonsmoking law.</w:t>
      </w:r>
    </w:p>
    <w:p w14:paraId="4785510B" w14:textId="77777777" w:rsidR="00615A6D" w:rsidRPr="009525EE" w:rsidRDefault="00615A6D" w:rsidP="007E14FF">
      <w:pPr>
        <w:pStyle w:val="commentsbox"/>
        <w:ind w:left="1080"/>
      </w:pPr>
    </w:p>
    <w:p w14:paraId="6082F9A5" w14:textId="77777777" w:rsidR="00615A6D" w:rsidRPr="009525EE" w:rsidRDefault="00615A6D" w:rsidP="007E14FF">
      <w:pPr>
        <w:pStyle w:val="commentsbox"/>
        <w:ind w:left="1080"/>
      </w:pPr>
      <w:r w:rsidRPr="009525EE">
        <w:t xml:space="preserve">If you would like to further customize the Smoking restrictions in your community (such as restricting Smoking in certain commercial districts or establishing </w:t>
      </w:r>
      <w:r>
        <w:t>designated Smoking areas</w:t>
      </w:r>
      <w:r w:rsidRPr="009525EE">
        <w:t xml:space="preserve">), </w:t>
      </w:r>
      <w:r>
        <w:t xml:space="preserve">include the appropriate </w:t>
      </w:r>
      <w:r w:rsidRPr="009525EE">
        <w:t>language</w:t>
      </w:r>
      <w:r w:rsidR="00BD7973">
        <w:t xml:space="preserve"> </w:t>
      </w:r>
      <w:r w:rsidRPr="009525EE">
        <w:t>in this subsection. Please contact ChangeLab Solutions for assistance in drafting language to fit the needs of your community.</w:t>
      </w:r>
    </w:p>
    <w:p w14:paraId="1BB0294D" w14:textId="77777777" w:rsidR="00615A6D" w:rsidRPr="009525EE" w:rsidRDefault="00615A6D" w:rsidP="00615A6D">
      <w:pPr>
        <w:pStyle w:val="LevelB"/>
        <w:widowControl/>
      </w:pPr>
    </w:p>
    <w:p w14:paraId="502D3A33" w14:textId="77777777" w:rsidR="00615A6D" w:rsidRPr="009525EE" w:rsidRDefault="00615A6D" w:rsidP="00B05B50">
      <w:pPr>
        <w:pStyle w:val="bullets-abc"/>
      </w:pPr>
      <w:r w:rsidRPr="009525EE">
        <w:t>(b) Nothing in this [ </w:t>
      </w:r>
      <w:r w:rsidRPr="009525EE">
        <w:rPr>
          <w:u w:val="single"/>
        </w:rPr>
        <w:t>article</w:t>
      </w:r>
      <w:r w:rsidRPr="009525EE">
        <w:t> / </w:t>
      </w:r>
      <w:r w:rsidRPr="009525EE">
        <w:rPr>
          <w:u w:val="double"/>
        </w:rPr>
        <w:t>chapter</w:t>
      </w:r>
      <w:r w:rsidRPr="009525EE">
        <w:t xml:space="preserve"> ] prohibits any Person, Employer, or Nonprofit Entity with legal control over any property from prohibiting Smoking [ </w:t>
      </w:r>
      <w:r w:rsidRPr="009525EE">
        <w:rPr>
          <w:u w:val="single"/>
        </w:rPr>
        <w:t>and Tobacco Product use</w:t>
      </w:r>
      <w:r w:rsidRPr="009525EE">
        <w:t xml:space="preserve"> ] on any part of such property, even if Smoking [ </w:t>
      </w:r>
      <w:r w:rsidRPr="009525EE">
        <w:rPr>
          <w:u w:val="single"/>
        </w:rPr>
        <w:t>or the use of Tobacco Products</w:t>
      </w:r>
      <w:r w:rsidRPr="009525EE">
        <w:t xml:space="preserve"> ] is not otherwise prohibited in that area. </w:t>
      </w:r>
    </w:p>
    <w:p w14:paraId="721E9E73" w14:textId="77777777" w:rsidR="00615A6D" w:rsidRPr="009525EE" w:rsidRDefault="00615A6D" w:rsidP="00615A6D">
      <w:pPr>
        <w:pStyle w:val="bullets-abc"/>
        <w:widowControl/>
      </w:pPr>
    </w:p>
    <w:p w14:paraId="1BB19F82" w14:textId="77777777" w:rsidR="00615A6D" w:rsidRPr="009525EE" w:rsidRDefault="00615A6D" w:rsidP="00615A6D">
      <w:pPr>
        <w:pStyle w:val="bullets-abc"/>
        <w:widowControl/>
      </w:pPr>
      <w:r w:rsidRPr="003A5AF1">
        <w:t>[</w:t>
      </w:r>
      <w:r>
        <w:t xml:space="preserve"> </w:t>
      </w:r>
      <w:r w:rsidRPr="003A5AF1">
        <w:t xml:space="preserve">(c) </w:t>
      </w:r>
      <w:r w:rsidRPr="009525EE">
        <w:rPr>
          <w:u w:val="single"/>
        </w:rPr>
        <w:t>The</w:t>
      </w:r>
      <w:r w:rsidRPr="00D14738">
        <w:t xml:space="preserve"> </w:t>
      </w:r>
      <w:r w:rsidRPr="00D678D4">
        <w:t>[</w:t>
      </w:r>
      <w:r>
        <w:rPr>
          <w:u w:val="single"/>
        </w:rPr>
        <w:t xml:space="preserve"> </w:t>
      </w:r>
      <w:r w:rsidRPr="00D678D4">
        <w:rPr>
          <w:u w:val="single"/>
        </w:rPr>
        <w:t>Director of</w:t>
      </w:r>
      <w:r w:rsidRPr="00D14738">
        <w:rPr>
          <w:caps/>
          <w:u w:val="single"/>
        </w:rPr>
        <w:t xml:space="preserve"> </w:t>
      </w:r>
      <w:r w:rsidRPr="00D678D4">
        <w:rPr>
          <w:caps/>
          <w:u w:val="single"/>
        </w:rPr>
        <w:t xml:space="preserve">            </w:t>
      </w:r>
      <w:r w:rsidRPr="00D14738">
        <w:rPr>
          <w:caps/>
          <w:u w:val="single"/>
        </w:rPr>
        <w:t xml:space="preserve"> </w:t>
      </w:r>
      <w:r w:rsidRPr="00D678D4">
        <w:rPr>
          <w:caps/>
          <w:u w:val="single"/>
        </w:rPr>
        <w:t xml:space="preserve"> </w:t>
      </w:r>
      <w:r w:rsidRPr="00D14738">
        <w:rPr>
          <w:caps/>
        </w:rPr>
        <w:t xml:space="preserve"> </w:t>
      </w:r>
      <w:r w:rsidRPr="009525EE">
        <w:t xml:space="preserve">] </w:t>
      </w:r>
      <w:r w:rsidRPr="009525EE">
        <w:rPr>
          <w:u w:val="single"/>
        </w:rPr>
        <w:t>or his/her designee shall conduct an ongoing educational program to explain and clarify the purposes and requirements of this</w:t>
      </w:r>
      <w:r w:rsidRPr="009525EE">
        <w:t xml:space="preserve"> [ </w:t>
      </w:r>
      <w:r w:rsidRPr="009525EE">
        <w:rPr>
          <w:u w:val="single"/>
        </w:rPr>
        <w:t>article</w:t>
      </w:r>
      <w:r w:rsidRPr="009525EE">
        <w:t xml:space="preserve"> / </w:t>
      </w:r>
      <w:r w:rsidRPr="009525EE">
        <w:rPr>
          <w:u w:val="double"/>
        </w:rPr>
        <w:t>chapter</w:t>
      </w:r>
      <w:r w:rsidRPr="009525EE">
        <w:t xml:space="preserve"> ]</w:t>
      </w:r>
      <w:r w:rsidRPr="009525EE">
        <w:rPr>
          <w:u w:val="single"/>
        </w:rPr>
        <w:t xml:space="preserve">, as well as to provide guidance to Persons, Employers, and Nonprofit Entities about compliance. However, lack of such education shall not be a defense to a </w:t>
      </w:r>
      <w:r w:rsidRPr="00DD3AD9">
        <w:rPr>
          <w:u w:val="single"/>
        </w:rPr>
        <w:t>violation of this [ article / chapter ]</w:t>
      </w:r>
      <w:r w:rsidRPr="009525EE">
        <w:rPr>
          <w:u w:val="single"/>
        </w:rPr>
        <w:t>.</w:t>
      </w:r>
      <w:r w:rsidRPr="009525EE">
        <w:t xml:space="preserve"> ]</w:t>
      </w:r>
      <w:r w:rsidRPr="009525EE">
        <w:rPr>
          <w:u w:val="single"/>
        </w:rPr>
        <w:t xml:space="preserve"> </w:t>
      </w:r>
    </w:p>
    <w:p w14:paraId="08411047" w14:textId="77777777" w:rsidR="00615A6D" w:rsidRPr="009525EE" w:rsidRDefault="00615A6D" w:rsidP="00615A6D">
      <w:pPr>
        <w:pStyle w:val="Center"/>
        <w:widowControl/>
        <w:tabs>
          <w:tab w:val="clear" w:pos="1080"/>
          <w:tab w:val="clear" w:pos="1440"/>
        </w:tabs>
        <w:ind w:left="1080"/>
        <w:jc w:val="left"/>
        <w:rPr>
          <w:b/>
          <w:smallCaps/>
        </w:rPr>
      </w:pPr>
    </w:p>
    <w:p w14:paraId="431A234C" w14:textId="77777777" w:rsidR="00615A6D" w:rsidRDefault="00615A6D" w:rsidP="007E14FF">
      <w:pPr>
        <w:pStyle w:val="commentsbox"/>
        <w:ind w:left="720"/>
      </w:pPr>
      <w:r w:rsidRPr="009525EE">
        <w:rPr>
          <w:b/>
          <w:caps/>
        </w:rPr>
        <w:t>comment</w:t>
      </w:r>
      <w:r w:rsidRPr="009525EE">
        <w:rPr>
          <w:b/>
          <w:smallCaps/>
        </w:rPr>
        <w:t>:</w:t>
      </w:r>
      <w:r w:rsidRPr="009525EE">
        <w:t xml:space="preserve"> This optional provision would require that the city or county provide education to those affected by this ordinance. You should identify which government official </w:t>
      </w:r>
      <w:r>
        <w:t>will</w:t>
      </w:r>
      <w:r w:rsidRPr="009525EE">
        <w:t xml:space="preserve"> be in charge of this program.</w:t>
      </w:r>
    </w:p>
    <w:p w14:paraId="5CC8FA97" w14:textId="77777777" w:rsidR="00615A6D" w:rsidRDefault="00615A6D" w:rsidP="00615A6D">
      <w:pPr>
        <w:pStyle w:val="Heading3"/>
        <w:rPr>
          <w:rFonts w:ascii="Times New Roman" w:hAnsi="Times New Roman"/>
          <w:b/>
        </w:rPr>
      </w:pPr>
    </w:p>
    <w:p w14:paraId="254266D9" w14:textId="77777777" w:rsidR="00615A6D" w:rsidRPr="00E46753" w:rsidRDefault="00615A6D" w:rsidP="00615A6D">
      <w:pPr>
        <w:pStyle w:val="Heading3"/>
        <w:rPr>
          <w:rFonts w:ascii="Times New Roman" w:hAnsi="Times New Roman"/>
          <w:b/>
        </w:rPr>
      </w:pPr>
      <w:r w:rsidRPr="00E46753">
        <w:rPr>
          <w:rFonts w:ascii="Times New Roman" w:hAnsi="Times New Roman"/>
          <w:b/>
        </w:rPr>
        <w:t>Sec. [ ____ (*4) ]. REASONABLE SMOKING DISTANCE REQUIRED</w:t>
      </w:r>
    </w:p>
    <w:p w14:paraId="7F704D33" w14:textId="77777777" w:rsidR="00615A6D" w:rsidRPr="009525EE" w:rsidRDefault="00615A6D" w:rsidP="00615A6D">
      <w:pPr>
        <w:pStyle w:val="LevelA"/>
        <w:widowControl/>
      </w:pPr>
    </w:p>
    <w:p w14:paraId="124E8A7A" w14:textId="77777777" w:rsidR="00615A6D" w:rsidRPr="009525EE" w:rsidRDefault="00615A6D" w:rsidP="00615A6D">
      <w:pPr>
        <w:pStyle w:val="bullets-abc"/>
        <w:widowControl/>
      </w:pPr>
      <w:r w:rsidRPr="009525EE">
        <w:t>(a)</w:t>
      </w:r>
      <w:r w:rsidRPr="009525EE">
        <w:tab/>
        <w:t>Smoking in all Unenclosed Areas shall be prohibited within a Reasonable Distance from any doorway, window, opening, crack, or vent into an Enclosed Area in which Smoking is prohibited</w:t>
      </w:r>
      <w:r>
        <w:t xml:space="preserve"> [ </w:t>
      </w:r>
      <w:r w:rsidRPr="00D14738">
        <w:rPr>
          <w:u w:val="single"/>
        </w:rPr>
        <w:t>, except while the Person Smoking is actively passing on the way to another destination</w:t>
      </w:r>
      <w:r w:rsidRPr="00DD3AD9">
        <w:t xml:space="preserve"> </w:t>
      </w:r>
      <w:r>
        <w:t xml:space="preserve">] </w:t>
      </w:r>
      <w:r w:rsidRPr="00DD3AD9">
        <w:t>.</w:t>
      </w:r>
    </w:p>
    <w:p w14:paraId="6A2321FD" w14:textId="77777777" w:rsidR="00615A6D" w:rsidRPr="009525EE" w:rsidRDefault="00615A6D" w:rsidP="00615A6D">
      <w:pPr>
        <w:pStyle w:val="LevelA"/>
        <w:widowControl/>
      </w:pPr>
    </w:p>
    <w:p w14:paraId="60DBE58A"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This creates a buffer zone around Enclosed smokefree areas, allowing</w:t>
      </w:r>
      <w:r>
        <w:t xml:space="preserve"> someone to smoke</w:t>
      </w:r>
      <w:r w:rsidRPr="009525EE">
        <w:t xml:space="preserve"> only if </w:t>
      </w:r>
      <w:r>
        <w:t xml:space="preserve">the smoker is </w:t>
      </w:r>
      <w:r w:rsidRPr="009525EE">
        <w:t xml:space="preserve">passing through the zone. </w:t>
      </w:r>
    </w:p>
    <w:p w14:paraId="6F01B7EC" w14:textId="77777777" w:rsidR="00615A6D" w:rsidRPr="009525EE" w:rsidRDefault="00615A6D" w:rsidP="00615A6D">
      <w:pPr>
        <w:pStyle w:val="LevelA"/>
        <w:widowControl/>
      </w:pPr>
    </w:p>
    <w:p w14:paraId="2FF9BBF1" w14:textId="77777777" w:rsidR="00615A6D" w:rsidRDefault="00615A6D" w:rsidP="00615A6D">
      <w:pPr>
        <w:pStyle w:val="bullets-abc"/>
        <w:widowControl/>
      </w:pPr>
      <w:r w:rsidRPr="009525EE">
        <w:t>(b)</w:t>
      </w:r>
      <w:r w:rsidRPr="009525EE">
        <w:tab/>
        <w:t>Smoking in Unenclosed Areas shall be prohibited within a Reasonable Distance from any Unenclosed Areas in which Smoking is prohibited under Sec. [ ____ (*3) ] of this [ </w:t>
      </w:r>
      <w:r w:rsidRPr="009525EE">
        <w:rPr>
          <w:u w:val="single"/>
        </w:rPr>
        <w:t>article</w:t>
      </w:r>
      <w:r w:rsidRPr="009525EE">
        <w:t xml:space="preserve"> / </w:t>
      </w:r>
      <w:r w:rsidRPr="009525EE">
        <w:rPr>
          <w:u w:val="double"/>
        </w:rPr>
        <w:t>chapter</w:t>
      </w:r>
      <w:r w:rsidRPr="009525EE">
        <w:t> ], except while the Person Smoking is actively passing on the way to another destination and provided Smoke does not enter any Unenclosed Area in which Smoking is prohibited.</w:t>
      </w:r>
    </w:p>
    <w:p w14:paraId="1AABD2E9" w14:textId="77777777" w:rsidR="00615A6D" w:rsidRPr="009525EE" w:rsidRDefault="00615A6D" w:rsidP="00615A6D">
      <w:pPr>
        <w:pStyle w:val="bullets-abc"/>
        <w:widowControl/>
      </w:pPr>
    </w:p>
    <w:p w14:paraId="4CC6FDA0" w14:textId="77777777" w:rsidR="00615A6D" w:rsidRPr="007E14FF" w:rsidRDefault="007E14FF" w:rsidP="007E14FF">
      <w:pPr>
        <w:pStyle w:val="commentsbox"/>
        <w:ind w:left="720"/>
      </w:pPr>
      <w:r w:rsidRPr="009525EE">
        <w:rPr>
          <w:b/>
          <w:caps/>
        </w:rPr>
        <w:t>comment</w:t>
      </w:r>
      <w:r w:rsidR="00615A6D" w:rsidRPr="007E14FF">
        <w:t xml:space="preserve">: This creates a buffer zone around Unenclosed smokefree areas, allowing someone to smoke only if the smoker is passing through the zone. </w:t>
      </w:r>
    </w:p>
    <w:p w14:paraId="08FCB9D2" w14:textId="77777777" w:rsidR="00615A6D" w:rsidRPr="009525EE" w:rsidRDefault="00615A6D" w:rsidP="00615A6D">
      <w:pPr>
        <w:pStyle w:val="LevelA"/>
        <w:widowControl/>
      </w:pPr>
    </w:p>
    <w:p w14:paraId="627166D5" w14:textId="77777777" w:rsidR="00615A6D" w:rsidRPr="009525EE" w:rsidRDefault="00615A6D" w:rsidP="00615A6D">
      <w:pPr>
        <w:pStyle w:val="bullets-abc"/>
        <w:widowControl/>
        <w:ind w:hanging="454"/>
      </w:pPr>
      <w:r w:rsidRPr="009525EE">
        <w:t xml:space="preserve">[ </w:t>
      </w:r>
      <w:r w:rsidRPr="003A5AF1">
        <w:t xml:space="preserve">(c) </w:t>
      </w:r>
      <w:r w:rsidRPr="009525EE">
        <w:rPr>
          <w:u w:val="single"/>
        </w:rPr>
        <w:t>The prohibitions in subdivisions (a) and (b) shall not apply to Unenclosed Areas of private residential properties that are not Multi-Unit Residences</w:t>
      </w:r>
      <w:r w:rsidRPr="009525EE">
        <w:t>. ]</w:t>
      </w:r>
    </w:p>
    <w:p w14:paraId="3382E667" w14:textId="77777777" w:rsidR="00615A6D" w:rsidRPr="009525EE" w:rsidRDefault="00615A6D" w:rsidP="00615A6D">
      <w:pPr>
        <w:pStyle w:val="LevelA"/>
        <w:widowControl/>
      </w:pPr>
    </w:p>
    <w:p w14:paraId="3FCDBBE9"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Subsection (c) is optional; include it if you want to allow Smoking on private residential property that is located within the Reasonable Distance parameters. As written, subsections (a) and (b) would prohibit Smoking on private re</w:t>
      </w:r>
      <w:r>
        <w:t>sidential property, other than Multi-U</w:t>
      </w:r>
      <w:r w:rsidRPr="009525EE">
        <w:t xml:space="preserve">nit </w:t>
      </w:r>
      <w:r>
        <w:t>Residences</w:t>
      </w:r>
      <w:r w:rsidRPr="009525EE">
        <w:t xml:space="preserve">, within </w:t>
      </w:r>
      <w:r>
        <w:t>25</w:t>
      </w:r>
      <w:r w:rsidRPr="009525EE">
        <w:t xml:space="preserve"> feet of an area in which Smoking is prohibited. For example, if a backyard of a private home abutted an area where Smoking is prohibited, subsections (a) and (b) will prohibit Smoking in that private backyard. </w:t>
      </w:r>
    </w:p>
    <w:p w14:paraId="52AE9FDA" w14:textId="77777777" w:rsidR="00615A6D" w:rsidRPr="009525EE" w:rsidRDefault="00615A6D" w:rsidP="00615A6D">
      <w:pPr>
        <w:rPr>
          <w:color w:val="000000"/>
        </w:rPr>
      </w:pPr>
    </w:p>
    <w:p w14:paraId="10374F9B" w14:textId="77777777" w:rsidR="00615A6D" w:rsidRPr="00E46753" w:rsidRDefault="00615A6D" w:rsidP="00615A6D">
      <w:pPr>
        <w:pStyle w:val="Heading3"/>
        <w:rPr>
          <w:rFonts w:ascii="Times New Roman" w:hAnsi="Times New Roman"/>
          <w:b/>
        </w:rPr>
      </w:pPr>
      <w:r w:rsidRPr="00E46753">
        <w:rPr>
          <w:rFonts w:ascii="Times New Roman" w:hAnsi="Times New Roman"/>
          <w:b/>
        </w:rPr>
        <w:t xml:space="preserve">Sec. [ ____ (*5) ]. OTHER REQUIREMENTS AND PROHIBITIONS </w:t>
      </w:r>
    </w:p>
    <w:p w14:paraId="34F5A5E1" w14:textId="77777777" w:rsidR="00615A6D" w:rsidRPr="009525EE" w:rsidRDefault="00615A6D" w:rsidP="00615A6D">
      <w:pPr>
        <w:pStyle w:val="LevelA"/>
        <w:widowControl/>
      </w:pPr>
    </w:p>
    <w:p w14:paraId="4EE987E6" w14:textId="77777777" w:rsidR="00615A6D" w:rsidRPr="009525EE" w:rsidRDefault="00615A6D" w:rsidP="00615A6D">
      <w:pPr>
        <w:pStyle w:val="bullets-abc"/>
        <w:widowControl/>
      </w:pPr>
      <w:r w:rsidRPr="009525EE">
        <w:t>(a)</w:t>
      </w:r>
      <w:r w:rsidRPr="009525EE">
        <w:tab/>
        <w:t xml:space="preserve">No Person, Employer, or Nonprofit Entity shall knowingly permit Smoking [ </w:t>
      </w:r>
      <w:r w:rsidRPr="009525EE">
        <w:rPr>
          <w:u w:val="single"/>
        </w:rPr>
        <w:t>or the use of Tobacco Products</w:t>
      </w:r>
      <w:r w:rsidRPr="009525EE">
        <w:t xml:space="preserve"> ] in an area which is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w:t>
      </w:r>
      <w:r>
        <w:t>.</w:t>
      </w:r>
    </w:p>
    <w:p w14:paraId="700F5041" w14:textId="77777777" w:rsidR="00615A6D" w:rsidRPr="009525EE" w:rsidRDefault="00615A6D" w:rsidP="00615A6D">
      <w:pPr>
        <w:pStyle w:val="LevelA"/>
        <w:widowControl/>
      </w:pPr>
    </w:p>
    <w:p w14:paraId="1686B551"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This provision makes anyone who is in control of an area responsible for any Smoking in violation of this and other </w:t>
      </w:r>
      <w:r>
        <w:t xml:space="preserve">smokefree </w:t>
      </w:r>
      <w:r w:rsidRPr="009525EE">
        <w:t xml:space="preserve">laws. Thus, enforcement actions can be taken against a Business, landlord, Employer, or Nonprofit Entity, in addition to the individual </w:t>
      </w:r>
      <w:r>
        <w:t>T</w:t>
      </w:r>
      <w:r w:rsidRPr="009525EE">
        <w:t xml:space="preserve">obacco </w:t>
      </w:r>
      <w:r>
        <w:t xml:space="preserve">Product </w:t>
      </w:r>
      <w:r w:rsidRPr="009525EE">
        <w:t>user, who or which knowingly breaks the law.</w:t>
      </w:r>
    </w:p>
    <w:p w14:paraId="48E6A6E3" w14:textId="77777777" w:rsidR="00615A6D" w:rsidRPr="009525EE" w:rsidRDefault="00615A6D" w:rsidP="00615A6D">
      <w:pPr>
        <w:pStyle w:val="LevelA"/>
        <w:widowControl/>
        <w:rPr>
          <w:color w:val="000000"/>
        </w:rPr>
      </w:pPr>
    </w:p>
    <w:p w14:paraId="539D30B9" w14:textId="77777777" w:rsidR="00615A6D" w:rsidRPr="009525EE" w:rsidRDefault="00615A6D" w:rsidP="00615A6D">
      <w:pPr>
        <w:pStyle w:val="bullets-abc"/>
        <w:widowControl/>
      </w:pPr>
      <w:r w:rsidRPr="009525EE">
        <w:t>(b)</w:t>
      </w:r>
      <w:r w:rsidRPr="009525EE">
        <w:tab/>
        <w:t>No Person, Employer, or Nonprofit Entity shall knowingly or intentionally permit the presence or placement of ash receptacles, such as, for example, ash trays or ash cans, within an area under the legal or de facto control of that Person, Employer</w:t>
      </w:r>
      <w:r>
        <w:t>,</w:t>
      </w:r>
      <w:r w:rsidRPr="009525EE">
        <w:t xml:space="preserve"> or Nonprofit Entity and in which Smoking [ </w:t>
      </w:r>
      <w:r w:rsidRPr="009525EE">
        <w:rPr>
          <w:u w:val="single"/>
        </w:rPr>
        <w:t>or the use of Tobacco Products</w:t>
      </w:r>
      <w:r w:rsidRPr="009525EE">
        <w:t xml:space="preserve"> ] is prohibited by law, including, without limitation, within a Reasonable Distance required by this [ </w:t>
      </w:r>
      <w:r w:rsidRPr="009525EE">
        <w:rPr>
          <w:u w:val="single"/>
        </w:rPr>
        <w:t>article</w:t>
      </w:r>
      <w:r w:rsidRPr="009525EE">
        <w:t> / </w:t>
      </w:r>
      <w:r w:rsidRPr="009525EE">
        <w:rPr>
          <w:u w:val="double"/>
        </w:rPr>
        <w:t>chapter</w:t>
      </w:r>
      <w:r w:rsidRPr="009525EE">
        <w:t xml:space="preserve"> ] from any area in which Smoking [ </w:t>
      </w:r>
      <w:r w:rsidRPr="009525EE">
        <w:rPr>
          <w:u w:val="single"/>
        </w:rPr>
        <w:t>or the use of Tobacco Products</w:t>
      </w:r>
      <w:r w:rsidRPr="009525EE">
        <w:t xml:space="preserve"> ] is prohibited. Notwithstanding the foregoing, the presence of ash receptacles in violation of this subsection shall not be a defense to a charge of Smoking [ </w:t>
      </w:r>
      <w:r w:rsidRPr="009525EE">
        <w:rPr>
          <w:u w:val="single"/>
        </w:rPr>
        <w:t>or the use of Tobacco Products</w:t>
      </w:r>
      <w:r w:rsidRPr="009525EE">
        <w:t xml:space="preserve"> ] in violation of any provision of this [ </w:t>
      </w:r>
      <w:r w:rsidRPr="009525EE">
        <w:rPr>
          <w:u w:val="single"/>
        </w:rPr>
        <w:t>article</w:t>
      </w:r>
      <w:r w:rsidRPr="009525EE">
        <w:t> / </w:t>
      </w:r>
      <w:r w:rsidRPr="009525EE">
        <w:rPr>
          <w:u w:val="double"/>
        </w:rPr>
        <w:t>chapter</w:t>
      </w:r>
      <w:r w:rsidRPr="009525EE">
        <w:t> ].</w:t>
      </w:r>
    </w:p>
    <w:p w14:paraId="50631660" w14:textId="77777777" w:rsidR="00615A6D" w:rsidRPr="009525EE" w:rsidRDefault="00615A6D" w:rsidP="00615A6D">
      <w:pPr>
        <w:pStyle w:val="bullets-abc"/>
        <w:widowControl/>
      </w:pPr>
    </w:p>
    <w:p w14:paraId="045E53AB" w14:textId="77777777" w:rsidR="00615A6D" w:rsidRPr="009525EE" w:rsidRDefault="00615A6D" w:rsidP="00615A6D">
      <w:pPr>
        <w:pStyle w:val="bullets-abc"/>
        <w:widowControl/>
      </w:pPr>
      <w:r w:rsidRPr="009525EE">
        <w:t>(c)</w:t>
      </w:r>
      <w:r w:rsidRPr="009525EE">
        <w:tab/>
        <w:t xml:space="preserve">No Person shall dispose of used Smoking or Tobacco Product waste within the boundaries of an area in which Smoking </w:t>
      </w:r>
      <w:r>
        <w:t xml:space="preserve">[ </w:t>
      </w:r>
      <w:r w:rsidRPr="002F484D">
        <w:rPr>
          <w:u w:val="single"/>
        </w:rPr>
        <w:t>or Tobacco Product use</w:t>
      </w:r>
      <w:r>
        <w:t xml:space="preserve"> ] </w:t>
      </w:r>
      <w:r w:rsidRPr="009525EE">
        <w:t>is prohibited, including within any Reasonable Distance required by this [ </w:t>
      </w:r>
      <w:r w:rsidRPr="009525EE">
        <w:rPr>
          <w:u w:val="single"/>
        </w:rPr>
        <w:t>article</w:t>
      </w:r>
      <w:r w:rsidRPr="009525EE">
        <w:t xml:space="preserve"> / </w:t>
      </w:r>
      <w:r w:rsidRPr="009525EE">
        <w:rPr>
          <w:u w:val="double"/>
        </w:rPr>
        <w:t>chapter</w:t>
      </w:r>
      <w:r w:rsidRPr="009525EE">
        <w:t> ].</w:t>
      </w:r>
    </w:p>
    <w:p w14:paraId="31BC8517" w14:textId="77777777" w:rsidR="00615A6D" w:rsidRPr="009525EE" w:rsidRDefault="00615A6D" w:rsidP="00615A6D">
      <w:pPr>
        <w:pStyle w:val="bullets-abc"/>
        <w:widowControl/>
      </w:pPr>
    </w:p>
    <w:p w14:paraId="284A7F26" w14:textId="77777777" w:rsidR="00615A6D" w:rsidRPr="009525EE" w:rsidRDefault="00615A6D" w:rsidP="00615A6D">
      <w:pPr>
        <w:pStyle w:val="bullets-abc"/>
        <w:widowControl/>
      </w:pPr>
      <w:r w:rsidRPr="009525EE">
        <w:lastRenderedPageBreak/>
        <w:t>(d)</w:t>
      </w:r>
      <w:r w:rsidRPr="009525EE">
        <w:tab/>
      </w:r>
      <w:r w:rsidRPr="00244987">
        <w:t xml:space="preserve">A Person, Employer, or Nonprofit Entity that has legal or de facto control of an area in which Smoking [ </w:t>
      </w:r>
      <w:r>
        <w:rPr>
          <w:u w:val="single"/>
        </w:rPr>
        <w:t>and</w:t>
      </w:r>
      <w:r w:rsidRPr="00244987">
        <w:rPr>
          <w:u w:val="single"/>
        </w:rPr>
        <w:t xml:space="preserve"> the use of Tobacco Products</w:t>
      </w:r>
      <w:r w:rsidRPr="00244987">
        <w:t xml:space="preserve"> ] is prohibited by this [ </w:t>
      </w:r>
      <w:r w:rsidRPr="00244987">
        <w:rPr>
          <w:u w:val="single"/>
        </w:rPr>
        <w:t>article</w:t>
      </w:r>
      <w:r w:rsidRPr="00244987">
        <w:t xml:space="preserve"> / </w:t>
      </w:r>
      <w:r w:rsidRPr="00244987">
        <w:rPr>
          <w:u w:val="double"/>
        </w:rPr>
        <w:t>chapter</w:t>
      </w:r>
      <w:r w:rsidRPr="00244987">
        <w:t xml:space="preserve"> ] shall post a clear, conspicuous and unambiguous “No Smoking” [ </w:t>
      </w:r>
      <w:r>
        <w:rPr>
          <w:u w:val="single"/>
        </w:rPr>
        <w:t>and</w:t>
      </w:r>
      <w:r w:rsidRPr="00244987">
        <w:rPr>
          <w:u w:val="single"/>
        </w:rPr>
        <w:t xml:space="preserve"> </w:t>
      </w:r>
      <w:r>
        <w:rPr>
          <w:u w:val="single"/>
        </w:rPr>
        <w:t>“</w:t>
      </w:r>
      <w:r w:rsidRPr="00244987">
        <w:rPr>
          <w:u w:val="single"/>
        </w:rPr>
        <w:t>No Use of Tobacco Products</w:t>
      </w:r>
      <w:r>
        <w:rPr>
          <w:u w:val="single"/>
        </w:rPr>
        <w:t>”</w:t>
      </w:r>
      <w:r w:rsidRPr="00244987">
        <w:t xml:space="preserve"> ] or “Smokefree” [ </w:t>
      </w:r>
      <w:r>
        <w:rPr>
          <w:u w:val="single"/>
        </w:rPr>
        <w:t>and</w:t>
      </w:r>
      <w:r w:rsidRPr="00244987">
        <w:rPr>
          <w:u w:val="single"/>
        </w:rPr>
        <w:t xml:space="preserve"> “Tobacco-Free”</w:t>
      </w:r>
      <w:r w:rsidRPr="00244987">
        <w:t xml:space="preserve"> ] sign at</w:t>
      </w:r>
      <w:r w:rsidRPr="009525EE">
        <w:t xml:space="preserve"> each point of ingress to the area, and in at least one other conspicuous point within the area. The signs shall have letters of no less than one inch in height and shall include the international “No Smoking” symbol (consisting of a pictorial representation of a burning cigarette enclosed in a red circle with a red bar across it). Signs posted on the exterior of buildings to comply with this section shall include the Reasonable Distance requirement set forth in Sec. [ ___ (*4) ]. [ </w:t>
      </w:r>
      <w:r w:rsidRPr="009525EE">
        <w:rPr>
          <w:u w:val="single"/>
        </w:rPr>
        <w:t>At least one sign with the</w:t>
      </w:r>
      <w:r w:rsidRPr="009525EE">
        <w:t xml:space="preserve"> [ </w:t>
      </w:r>
      <w:r w:rsidRPr="009525EE">
        <w:rPr>
          <w:u w:val="single"/>
        </w:rPr>
        <w:t>City</w:t>
      </w:r>
      <w:r w:rsidRPr="009525EE">
        <w:t xml:space="preserve"> / </w:t>
      </w:r>
      <w:r w:rsidRPr="009525EE">
        <w:rPr>
          <w:u w:val="double"/>
        </w:rPr>
        <w:t>County</w:t>
      </w:r>
      <w:r w:rsidRPr="009525EE">
        <w:t xml:space="preserve"> ] </w:t>
      </w:r>
      <w:r w:rsidRPr="009525EE">
        <w:rPr>
          <w:u w:val="single"/>
        </w:rPr>
        <w:t>phone number to which complaints can be directed must be placed conspicuously in each place in which Smoking is prohibited.</w:t>
      </w:r>
      <w:r w:rsidRPr="009525EE">
        <w:t xml:space="preserve"> ] For purposes of this section, the [ </w:t>
      </w:r>
      <w:r w:rsidRPr="009525EE">
        <w:rPr>
          <w:u w:val="single"/>
        </w:rPr>
        <w:t>City Manager</w:t>
      </w:r>
      <w:r w:rsidRPr="009525EE">
        <w:t xml:space="preserve"> / </w:t>
      </w:r>
      <w:r w:rsidRPr="009525EE">
        <w:rPr>
          <w:u w:val="double"/>
        </w:rPr>
        <w:t>County Administrative Officer</w:t>
      </w:r>
      <w:r w:rsidRPr="009525EE">
        <w:t xml:space="preserve"> ] or his / her designee shall be responsible for the posting of signs in regulated facilities owned or leased in whole or in part by the [ </w:t>
      </w:r>
      <w:r w:rsidRPr="009525EE">
        <w:rPr>
          <w:u w:val="single"/>
        </w:rPr>
        <w:t xml:space="preserve">City </w:t>
      </w:r>
      <w:r w:rsidRPr="009525EE">
        <w:t xml:space="preserve">/ </w:t>
      </w:r>
      <w:r w:rsidRPr="009525EE">
        <w:rPr>
          <w:u w:val="double"/>
        </w:rPr>
        <w:t>County</w:t>
      </w:r>
      <w:r w:rsidRPr="009525EE">
        <w:t xml:space="preserve"> ]. Notwithstanding this provision, the presence or absence of signs shall not be a defense to a charge of Smoking [ </w:t>
      </w:r>
      <w:r w:rsidRPr="009525EE">
        <w:rPr>
          <w:u w:val="single"/>
        </w:rPr>
        <w:t>or the use of Tobacco Products</w:t>
      </w:r>
      <w:r w:rsidRPr="009525EE">
        <w:t xml:space="preserve"> ] in violation of any other provision of this [ </w:t>
      </w:r>
      <w:r w:rsidRPr="009525EE">
        <w:rPr>
          <w:u w:val="single"/>
        </w:rPr>
        <w:t>article</w:t>
      </w:r>
      <w:r w:rsidRPr="009525EE">
        <w:t> / </w:t>
      </w:r>
      <w:r w:rsidRPr="009525EE">
        <w:rPr>
          <w:u w:val="double"/>
        </w:rPr>
        <w:t>chapter</w:t>
      </w:r>
      <w:r w:rsidRPr="009525EE">
        <w:t> ].</w:t>
      </w:r>
    </w:p>
    <w:p w14:paraId="4CFCACB2" w14:textId="77777777" w:rsidR="00615A6D" w:rsidRPr="009525EE" w:rsidRDefault="00615A6D" w:rsidP="00615A6D">
      <w:pPr>
        <w:pStyle w:val="LevelA"/>
        <w:widowControl/>
        <w:tabs>
          <w:tab w:val="clear" w:pos="720"/>
          <w:tab w:val="clear" w:pos="1440"/>
          <w:tab w:val="clear" w:pos="1800"/>
          <w:tab w:val="clear" w:pos="2160"/>
        </w:tabs>
        <w:rPr>
          <w:color w:val="000000"/>
        </w:rPr>
      </w:pPr>
    </w:p>
    <w:p w14:paraId="147A04FB" w14:textId="77777777" w:rsidR="00615A6D" w:rsidRPr="009525EE" w:rsidRDefault="00615A6D" w:rsidP="007E14FF">
      <w:pPr>
        <w:pStyle w:val="commentsbox"/>
        <w:ind w:left="720"/>
      </w:pPr>
      <w:r w:rsidRPr="009525EE">
        <w:rPr>
          <w:b/>
          <w:caps/>
        </w:rPr>
        <w:t>comment</w:t>
      </w:r>
      <w:r w:rsidRPr="009525EE">
        <w:rPr>
          <w:b/>
          <w:smallCaps/>
        </w:rPr>
        <w:t>:</w:t>
      </w:r>
      <w:r w:rsidRPr="009525EE">
        <w:t xml:space="preserve"> Communities concerned about enforcement</w:t>
      </w:r>
      <w:r>
        <w:t>, and</w:t>
      </w:r>
      <w:r w:rsidRPr="009525EE">
        <w:t xml:space="preserve"> </w:t>
      </w:r>
      <w:r>
        <w:t xml:space="preserve">that have </w:t>
      </w:r>
      <w:r w:rsidRPr="009525EE">
        <w:t xml:space="preserve">funds to print local signs, may wish to include the bracketed sentence, which requires signs to have the phone number for complaints. Note that this </w:t>
      </w:r>
      <w:r>
        <w:t>may</w:t>
      </w:r>
      <w:r w:rsidRPr="009525EE">
        <w:t xml:space="preserve"> be more expensive than using standard signs.</w:t>
      </w:r>
    </w:p>
    <w:p w14:paraId="281DBC45" w14:textId="77777777" w:rsidR="00615A6D" w:rsidRPr="009525EE" w:rsidRDefault="00615A6D" w:rsidP="00615A6D">
      <w:pPr>
        <w:pStyle w:val="LevelA"/>
        <w:widowControl/>
        <w:ind w:left="720"/>
        <w:rPr>
          <w:color w:val="000000"/>
        </w:rPr>
      </w:pPr>
    </w:p>
    <w:p w14:paraId="17CC678E" w14:textId="77777777" w:rsidR="00615A6D" w:rsidRPr="009525EE" w:rsidRDefault="00615A6D" w:rsidP="00615A6D">
      <w:pPr>
        <w:pStyle w:val="bullets-abc"/>
        <w:widowControl/>
      </w:pPr>
      <w:r w:rsidRPr="009525EE">
        <w:t>(e) No Person, Employer, or Nonprofit Entity shall intimidate, threaten any reprisal, or effect any reprisal, for the purpose of retaliating against another Person who seeks to attain compliance with this [ </w:t>
      </w:r>
      <w:r w:rsidRPr="009525EE">
        <w:rPr>
          <w:u w:val="single"/>
        </w:rPr>
        <w:t>article</w:t>
      </w:r>
      <w:r w:rsidRPr="009525EE">
        <w:t xml:space="preserve"> / </w:t>
      </w:r>
      <w:r w:rsidRPr="009525EE">
        <w:rPr>
          <w:u w:val="double"/>
        </w:rPr>
        <w:t>chapter</w:t>
      </w:r>
      <w:r w:rsidRPr="009525EE">
        <w:t> ].</w:t>
      </w:r>
    </w:p>
    <w:p w14:paraId="17AD66D0" w14:textId="77777777" w:rsidR="00615A6D" w:rsidRPr="009525EE" w:rsidRDefault="00615A6D" w:rsidP="00615A6D">
      <w:pPr>
        <w:pStyle w:val="bullets-abc"/>
        <w:widowControl/>
      </w:pPr>
    </w:p>
    <w:p w14:paraId="724E0430" w14:textId="77777777" w:rsidR="00615A6D" w:rsidRDefault="00615A6D" w:rsidP="00615A6D">
      <w:pPr>
        <w:pStyle w:val="bullets-abc"/>
        <w:rPr>
          <w:b/>
        </w:rPr>
      </w:pPr>
      <w:r w:rsidRPr="009525EE">
        <w:t xml:space="preserve">(f) </w:t>
      </w:r>
      <w:r w:rsidRPr="009525EE">
        <w:tab/>
        <w:t>Each instance of Smoking [ </w:t>
      </w:r>
      <w:r w:rsidRPr="009525EE">
        <w:rPr>
          <w:u w:val="single"/>
        </w:rPr>
        <w:t>or Tobacco Product use</w:t>
      </w:r>
      <w:r w:rsidRPr="009525EE">
        <w:t> ] in violation of this [ </w:t>
      </w:r>
      <w:r w:rsidRPr="009525EE">
        <w:rPr>
          <w:u w:val="single"/>
        </w:rPr>
        <w:t>article</w:t>
      </w:r>
      <w:r w:rsidRPr="009525EE">
        <w:t xml:space="preserve"> / </w:t>
      </w:r>
      <w:r w:rsidRPr="009525EE">
        <w:rPr>
          <w:u w:val="double"/>
        </w:rPr>
        <w:t>chapter</w:t>
      </w:r>
      <w:r w:rsidRPr="009525EE">
        <w:t> ] shall constitute a separate violation. For violations other than for Smoking, each day of a continuing violation of this [ </w:t>
      </w:r>
      <w:r w:rsidRPr="009525EE">
        <w:rPr>
          <w:u w:val="single"/>
        </w:rPr>
        <w:t>article</w:t>
      </w:r>
      <w:r w:rsidRPr="009525EE">
        <w:t xml:space="preserve"> / </w:t>
      </w:r>
      <w:r w:rsidRPr="009525EE">
        <w:rPr>
          <w:u w:val="double"/>
        </w:rPr>
        <w:t>chapter</w:t>
      </w:r>
      <w:r w:rsidRPr="009525EE">
        <w:t> ] shall constitute a separate violation.</w:t>
      </w:r>
    </w:p>
    <w:p w14:paraId="3603A258" w14:textId="77777777" w:rsidR="00615A6D" w:rsidRDefault="00615A6D" w:rsidP="00615A6D">
      <w:pPr>
        <w:pStyle w:val="bullets-abc"/>
        <w:rPr>
          <w:b/>
        </w:rPr>
      </w:pPr>
    </w:p>
    <w:p w14:paraId="4477DC04" w14:textId="77777777" w:rsidR="00615A6D" w:rsidRDefault="00615A6D" w:rsidP="00615A6D">
      <w:pPr>
        <w:pStyle w:val="bullets-abc"/>
        <w:ind w:left="360"/>
        <w:rPr>
          <w:b/>
        </w:rPr>
      </w:pPr>
      <w:r w:rsidRPr="00D14738">
        <w:rPr>
          <w:b/>
        </w:rPr>
        <w:t xml:space="preserve">Sec. [ ____ (*6) ]. PENALTIES AND ENFORCEMENT. </w:t>
      </w:r>
    </w:p>
    <w:p w14:paraId="45405B52" w14:textId="77777777" w:rsidR="00615A6D" w:rsidRPr="009525EE" w:rsidRDefault="00615A6D" w:rsidP="00615A6D">
      <w:pPr>
        <w:pStyle w:val="LevelA"/>
        <w:widowControl/>
        <w:tabs>
          <w:tab w:val="clear" w:pos="720"/>
          <w:tab w:val="clear" w:pos="1440"/>
        </w:tabs>
        <w:ind w:left="0" w:firstLine="0"/>
      </w:pPr>
    </w:p>
    <w:p w14:paraId="50FC38C6" w14:textId="77777777" w:rsidR="00615A6D" w:rsidRPr="009525EE" w:rsidRDefault="00615A6D" w:rsidP="00615A6D">
      <w:pPr>
        <w:pStyle w:val="bullets-abc"/>
        <w:widowControl/>
      </w:pPr>
      <w:r w:rsidRPr="009525EE">
        <w:t>(a) The remedies provided by this [ </w:t>
      </w:r>
      <w:r w:rsidRPr="009525EE">
        <w:rPr>
          <w:u w:val="single"/>
        </w:rPr>
        <w:t>article</w:t>
      </w:r>
      <w:r w:rsidRPr="009525EE">
        <w:t xml:space="preserve"> / </w:t>
      </w:r>
      <w:r w:rsidRPr="009525EE">
        <w:rPr>
          <w:u w:val="double"/>
        </w:rPr>
        <w:t>chapter</w:t>
      </w:r>
      <w:r w:rsidRPr="009525EE">
        <w:t> ] are cumulative and in addition to any other remedies available at law or in equity.</w:t>
      </w:r>
    </w:p>
    <w:p w14:paraId="771AD18D" w14:textId="77777777" w:rsidR="00615A6D" w:rsidRPr="009525EE" w:rsidRDefault="00615A6D" w:rsidP="00615A6D">
      <w:pPr>
        <w:pStyle w:val="NormalText"/>
        <w:widowControl/>
      </w:pPr>
    </w:p>
    <w:p w14:paraId="5AE61551" w14:textId="77777777" w:rsidR="00615A6D" w:rsidRPr="009525EE" w:rsidRDefault="00615A6D" w:rsidP="007E14FF">
      <w:pPr>
        <w:pStyle w:val="commentsbox"/>
        <w:ind w:left="810"/>
      </w:pPr>
      <w:r w:rsidRPr="009525EE">
        <w:rPr>
          <w:b/>
          <w:caps/>
        </w:rPr>
        <w:t>comment</w:t>
      </w:r>
      <w:r w:rsidRPr="009525EE">
        <w:rPr>
          <w:b/>
          <w:smallCaps/>
        </w:rPr>
        <w:t xml:space="preserve">: </w:t>
      </w:r>
      <w:r w:rsidRPr="009525EE">
        <w:t xml:space="preserve">The following provisions are designed to offer a variety of options to the drafter and the enforcing agency. Drafters may choose to include some or all of these options. Once the ordinance is enacted, the enforcing agency will have the discretion to choose which enforcement tools to use in general and in a particular case. As a practical matter, these </w:t>
      </w:r>
      <w:r w:rsidRPr="009525EE">
        <w:lastRenderedPageBreak/>
        <w:t xml:space="preserve">enforcement options would not be applied simultaneously, although multiple remedies might be used against a particularly egregious violator over time. </w:t>
      </w:r>
    </w:p>
    <w:p w14:paraId="47CCB172" w14:textId="77777777" w:rsidR="00615A6D" w:rsidRPr="009525EE" w:rsidRDefault="00615A6D" w:rsidP="00615A6D">
      <w:pPr>
        <w:pStyle w:val="LevelA"/>
        <w:widowControl/>
      </w:pPr>
    </w:p>
    <w:p w14:paraId="12C04745" w14:textId="77777777" w:rsidR="00615A6D" w:rsidRPr="009525EE" w:rsidRDefault="00615A6D" w:rsidP="00615A6D">
      <w:pPr>
        <w:pStyle w:val="bullets-abc"/>
        <w:widowControl/>
      </w:pPr>
      <w:r w:rsidRPr="009525EE">
        <w:t xml:space="preserve">(b) Each incident of Smoking [ </w:t>
      </w:r>
      <w:r w:rsidRPr="009525EE">
        <w:rPr>
          <w:u w:val="single"/>
        </w:rPr>
        <w:t>or use of Tobacco Products</w:t>
      </w:r>
      <w:r w:rsidRPr="009525EE">
        <w:t xml:space="preserve"> ] in violation of this [ </w:t>
      </w:r>
      <w:r w:rsidRPr="009525EE">
        <w:rPr>
          <w:u w:val="single"/>
        </w:rPr>
        <w:t>article</w:t>
      </w:r>
      <w:r w:rsidRPr="009525EE">
        <w:t xml:space="preserve"> / </w:t>
      </w:r>
      <w:r w:rsidRPr="009525EE">
        <w:rPr>
          <w:u w:val="double"/>
        </w:rPr>
        <w:t>chapter</w:t>
      </w:r>
      <w:r w:rsidRPr="009525EE">
        <w:t> ] is an infraction subject to a [ </w:t>
      </w:r>
      <w:r w:rsidRPr="009525EE">
        <w:rPr>
          <w:u w:val="single"/>
        </w:rPr>
        <w:t>one hundred dollar ($100)</w:t>
      </w:r>
      <w:r w:rsidRPr="009525EE">
        <w:t xml:space="preserve"> ] fine [ </w:t>
      </w:r>
      <w:r w:rsidRPr="009525EE">
        <w:rPr>
          <w:u w:val="single"/>
        </w:rPr>
        <w:t>or otherwise</w:t>
      </w:r>
      <w:r w:rsidRPr="009525EE">
        <w:t xml:space="preserve"> </w:t>
      </w:r>
      <w:r w:rsidRPr="009525EE">
        <w:rPr>
          <w:u w:val="single"/>
        </w:rPr>
        <w:t>punishable pursuant to section ___ of this code</w:t>
      </w:r>
      <w:r w:rsidRPr="009525EE">
        <w:t xml:space="preserve"> ]. Other violations of this [ </w:t>
      </w:r>
      <w:r w:rsidRPr="009525EE">
        <w:rPr>
          <w:u w:val="single"/>
        </w:rPr>
        <w:t>article</w:t>
      </w:r>
      <w:r w:rsidRPr="009525EE">
        <w:t xml:space="preserve"> / </w:t>
      </w:r>
      <w:r w:rsidRPr="009525EE">
        <w:rPr>
          <w:u w:val="double"/>
        </w:rPr>
        <w:t>chapter</w:t>
      </w:r>
      <w:r w:rsidRPr="009525EE">
        <w:t xml:space="preserve"> ] may, </w:t>
      </w:r>
      <w:r>
        <w:t xml:space="preserve">at </w:t>
      </w:r>
      <w:r w:rsidRPr="009525EE">
        <w:t>the discretion of the [ </w:t>
      </w:r>
      <w:r w:rsidRPr="009525EE">
        <w:rPr>
          <w:u w:val="single"/>
        </w:rPr>
        <w:t>City Prosecutor</w:t>
      </w:r>
      <w:r w:rsidRPr="009525EE">
        <w:t xml:space="preserve"> / </w:t>
      </w:r>
      <w:r w:rsidRPr="009525EE">
        <w:rPr>
          <w:u w:val="double"/>
        </w:rPr>
        <w:t>District Attorney</w:t>
      </w:r>
      <w:r w:rsidRPr="009525EE">
        <w:t> ], be prosecuted as infractions or misdemeanors when the interests of justice so require. Enforcement of this chapter shall be the responsibility of [ </w:t>
      </w:r>
      <w:r w:rsidRPr="009525EE">
        <w:rPr>
          <w:b/>
        </w:rPr>
        <w:t>____</w:t>
      </w:r>
      <w:r w:rsidRPr="009525EE">
        <w:t xml:space="preserve"> ]. In addition, any peace officer or code enforcement official also may enforce this chapter. </w:t>
      </w:r>
    </w:p>
    <w:p w14:paraId="757AE845" w14:textId="77777777" w:rsidR="00615A6D" w:rsidRPr="009525EE" w:rsidRDefault="00615A6D" w:rsidP="00615A6D">
      <w:pPr>
        <w:pStyle w:val="LevelA"/>
        <w:widowControl/>
      </w:pPr>
    </w:p>
    <w:p w14:paraId="072DA6D7"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 xml:space="preserve">The first sentence establishes the penalty for the core type of violation: Smoking where it is prohibited. The fine amount can be modified but cannot exceed $100 for a first infraction. It is separated from the main enforcement provision that follows, so that law enforcement officers can simply write a ticket for illegal Smoking. </w:t>
      </w:r>
    </w:p>
    <w:p w14:paraId="7D663EAC" w14:textId="77777777" w:rsidR="00615A6D" w:rsidRPr="009525EE" w:rsidRDefault="00615A6D" w:rsidP="006B6BFC">
      <w:pPr>
        <w:pStyle w:val="commentsbox"/>
        <w:ind w:left="720"/>
      </w:pPr>
    </w:p>
    <w:p w14:paraId="567F5201" w14:textId="77777777" w:rsidR="00615A6D" w:rsidRPr="009525EE" w:rsidRDefault="00615A6D" w:rsidP="006B6BFC">
      <w:pPr>
        <w:pStyle w:val="commentsbox"/>
        <w:ind w:left="720"/>
      </w:pPr>
      <w:r w:rsidRPr="009525EE">
        <w:t xml:space="preserve">The second sentence, sometimes called a “wobbler,” affords the prosecuting attorney discretion whether to pursue a violation as an infraction (like a parking ticket) or a misdemeanor (a crime punishable by up to a $1,000 fine and / or six months in County Jail). Alternatively, violations can be set as </w:t>
      </w:r>
      <w:r w:rsidRPr="009525EE">
        <w:rPr>
          <w:i/>
        </w:rPr>
        <w:t>either</w:t>
      </w:r>
      <w:r w:rsidRPr="009525EE">
        <w:t xml:space="preserve"> an infraction or a misdemeanor in all circumstances. Misdemeanors are more serious crimes for which a jury trial is available to defendants. Fines and other criminal penalties are established by the Penal Code and are typically reflected in the general punishments provision of a local code.</w:t>
      </w:r>
    </w:p>
    <w:p w14:paraId="6D79E493" w14:textId="77777777" w:rsidR="00615A6D" w:rsidRPr="009525EE" w:rsidRDefault="00615A6D" w:rsidP="006B6BFC">
      <w:pPr>
        <w:pStyle w:val="commentsbox"/>
        <w:ind w:left="720"/>
      </w:pPr>
    </w:p>
    <w:p w14:paraId="7842D109" w14:textId="77777777" w:rsidR="00615A6D" w:rsidRPr="009525EE" w:rsidRDefault="00615A6D" w:rsidP="006B6BFC">
      <w:pPr>
        <w:pStyle w:val="commentsbox"/>
        <w:ind w:left="720"/>
      </w:pPr>
      <w:r w:rsidRPr="009525EE">
        <w:t>This provision also designates a primary enforcement agency, which is recommended, but remains flexible by permitting any enforcement agency to enforce the law.</w:t>
      </w:r>
    </w:p>
    <w:p w14:paraId="365A4D5E" w14:textId="77777777" w:rsidR="00615A6D" w:rsidRPr="009525EE" w:rsidRDefault="00615A6D" w:rsidP="00615A6D">
      <w:pPr>
        <w:pStyle w:val="LevelB"/>
        <w:widowControl/>
      </w:pPr>
    </w:p>
    <w:p w14:paraId="4156D5CE" w14:textId="77777777" w:rsidR="00615A6D" w:rsidRPr="009525EE" w:rsidRDefault="00615A6D" w:rsidP="00615A6D">
      <w:pPr>
        <w:pStyle w:val="bullets-abc"/>
        <w:widowControl/>
      </w:pPr>
      <w:r w:rsidRPr="009525EE">
        <w:t>(c) Violations of this [ </w:t>
      </w:r>
      <w:r w:rsidRPr="009525EE">
        <w:rPr>
          <w:u w:val="single"/>
        </w:rPr>
        <w:t>article</w:t>
      </w:r>
      <w:r w:rsidRPr="009525EE">
        <w:t xml:space="preserve"> / </w:t>
      </w:r>
      <w:r w:rsidRPr="009525EE">
        <w:rPr>
          <w:u w:val="double"/>
        </w:rPr>
        <w:t>chapter</w:t>
      </w:r>
      <w:r w:rsidRPr="009525EE">
        <w:t> ] are subject to a civil action brought by the [ </w:t>
      </w:r>
      <w:r w:rsidRPr="009525EE">
        <w:rPr>
          <w:u w:val="single"/>
        </w:rPr>
        <w:t>City</w:t>
      </w:r>
      <w:r w:rsidRPr="009525EE">
        <w:t xml:space="preserve"> / </w:t>
      </w:r>
      <w:r w:rsidRPr="009525EE">
        <w:rPr>
          <w:u w:val="double"/>
        </w:rPr>
        <w:t>County</w:t>
      </w:r>
      <w:r w:rsidRPr="009525EE">
        <w:t xml:space="preserve"> of </w:t>
      </w:r>
      <w:r w:rsidRPr="009525EE">
        <w:rPr>
          <w:b/>
        </w:rPr>
        <w:t>____</w:t>
      </w:r>
      <w:r w:rsidRPr="009525EE">
        <w:t> ], punishable by a civil fine not less than [ </w:t>
      </w:r>
      <w:r w:rsidRPr="009525EE">
        <w:rPr>
          <w:u w:val="single"/>
        </w:rPr>
        <w:t>two hundred fifty dollars ($250)</w:t>
      </w:r>
      <w:r w:rsidRPr="009525EE">
        <w:t> ] and not exceeding [ </w:t>
      </w:r>
      <w:r w:rsidRPr="009525EE">
        <w:rPr>
          <w:u w:val="single"/>
        </w:rPr>
        <w:t>one thousand dollars ($1,000)</w:t>
      </w:r>
      <w:r w:rsidRPr="009525EE">
        <w:t> ] per violation.</w:t>
      </w:r>
    </w:p>
    <w:p w14:paraId="3B5524B1" w14:textId="77777777" w:rsidR="00615A6D" w:rsidRPr="009525EE" w:rsidRDefault="00615A6D" w:rsidP="00615A6D">
      <w:pPr>
        <w:pStyle w:val="LevelB"/>
        <w:widowControl/>
      </w:pPr>
    </w:p>
    <w:p w14:paraId="4C6D6082"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provision provides civil fines for violating the ordinance. It requires that a lawsuit be filed by the city or county (possibly in small claims court). The fine amounts can be adjusted but cannot exceed $1,000 per violation. See California Government Code section 36901.</w:t>
      </w:r>
    </w:p>
    <w:p w14:paraId="1B1C3CA3" w14:textId="77777777" w:rsidR="00615A6D" w:rsidRPr="009525EE" w:rsidRDefault="00615A6D" w:rsidP="00615A6D">
      <w:pPr>
        <w:pStyle w:val="LevelB"/>
        <w:widowControl/>
      </w:pPr>
    </w:p>
    <w:p w14:paraId="254EF1CA" w14:textId="77777777" w:rsidR="00615A6D" w:rsidRPr="009525EE" w:rsidRDefault="00615A6D" w:rsidP="00615A6D">
      <w:pPr>
        <w:pStyle w:val="bullets-abc"/>
        <w:widowControl/>
      </w:pPr>
      <w:r w:rsidRPr="009525EE">
        <w:t xml:space="preserve">(d) </w:t>
      </w:r>
      <w:r w:rsidRPr="009525EE">
        <w:tab/>
        <w:t>Causing, permitting, aiding, abetting, or concealing a violation of any provision of this [ </w:t>
      </w:r>
      <w:r w:rsidRPr="009525EE">
        <w:rPr>
          <w:u w:val="single"/>
        </w:rPr>
        <w:t>article</w:t>
      </w:r>
      <w:r w:rsidRPr="009525EE">
        <w:t xml:space="preserve"> / </w:t>
      </w:r>
      <w:r w:rsidRPr="009525EE">
        <w:rPr>
          <w:u w:val="double"/>
        </w:rPr>
        <w:t>chapter</w:t>
      </w:r>
      <w:r w:rsidRPr="009525EE">
        <w:t> ] shall also constitute a violation of this [ </w:t>
      </w:r>
      <w:r w:rsidRPr="009525EE">
        <w:rPr>
          <w:u w:val="single"/>
        </w:rPr>
        <w:t>article</w:t>
      </w:r>
      <w:r w:rsidRPr="009525EE">
        <w:t xml:space="preserve"> / </w:t>
      </w:r>
      <w:r w:rsidRPr="009525EE">
        <w:rPr>
          <w:u w:val="double"/>
        </w:rPr>
        <w:t>chapter</w:t>
      </w:r>
      <w:r w:rsidRPr="009525EE">
        <w:t> ].</w:t>
      </w:r>
    </w:p>
    <w:p w14:paraId="609E8B2D" w14:textId="77777777" w:rsidR="00615A6D" w:rsidRPr="009525EE" w:rsidRDefault="00615A6D" w:rsidP="00615A6D">
      <w:pPr>
        <w:pStyle w:val="LevelA"/>
        <w:widowControl/>
      </w:pPr>
    </w:p>
    <w:p w14:paraId="3D4E3169"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This is standard language that is typically included in a city or county code and may be omitted if duplicative of existing code provisions.</w:t>
      </w:r>
    </w:p>
    <w:p w14:paraId="7BCA70D8" w14:textId="77777777" w:rsidR="00615A6D" w:rsidRPr="009525EE" w:rsidRDefault="00615A6D" w:rsidP="00615A6D">
      <w:pPr>
        <w:pStyle w:val="LevelA"/>
        <w:widowControl/>
      </w:pPr>
    </w:p>
    <w:p w14:paraId="2057F74C" w14:textId="77777777" w:rsidR="00615A6D" w:rsidRPr="009525EE" w:rsidRDefault="00615A6D" w:rsidP="00615A6D">
      <w:pPr>
        <w:pStyle w:val="bullets-abc"/>
        <w:widowControl/>
      </w:pPr>
      <w:r w:rsidRPr="009525EE">
        <w:lastRenderedPageBreak/>
        <w:t xml:space="preserve">(e) </w:t>
      </w:r>
      <w:r w:rsidRPr="009525EE">
        <w:tab/>
        <w:t>Any violation of this [ </w:t>
      </w:r>
      <w:r w:rsidRPr="009525EE">
        <w:rPr>
          <w:u w:val="single"/>
        </w:rPr>
        <w:t>article</w:t>
      </w:r>
      <w:r w:rsidRPr="009525EE">
        <w:t xml:space="preserve"> / </w:t>
      </w:r>
      <w:r w:rsidRPr="009525EE">
        <w:rPr>
          <w:u w:val="double"/>
        </w:rPr>
        <w:t>chapter</w:t>
      </w:r>
      <w:r w:rsidRPr="009525EE">
        <w:t> ] is hereby declared to be a nuisance.</w:t>
      </w:r>
      <w:r w:rsidR="00C248AA">
        <w:t xml:space="preserve"> </w:t>
      </w:r>
      <w:r w:rsidRPr="009525EE">
        <w:t xml:space="preserve"> </w:t>
      </w:r>
    </w:p>
    <w:p w14:paraId="69B6D694" w14:textId="77777777" w:rsidR="00615A6D" w:rsidRPr="009525EE" w:rsidRDefault="00615A6D" w:rsidP="00615A6D">
      <w:pPr>
        <w:pStyle w:val="LevelA"/>
        <w:widowControl/>
      </w:pPr>
    </w:p>
    <w:p w14:paraId="2652DFE8" w14:textId="77777777" w:rsidR="00615A6D" w:rsidRPr="009525EE" w:rsidRDefault="00615A6D" w:rsidP="0028434D">
      <w:pPr>
        <w:pStyle w:val="commentsbox"/>
        <w:spacing w:after="240"/>
        <w:ind w:left="720"/>
      </w:pPr>
      <w:r w:rsidRPr="009525EE">
        <w:rPr>
          <w:b/>
          <w:caps/>
        </w:rPr>
        <w:t>comment</w:t>
      </w:r>
      <w:r w:rsidRPr="009525EE">
        <w:rPr>
          <w:b/>
          <w:smallCaps/>
        </w:rPr>
        <w:t xml:space="preserve">: </w:t>
      </w:r>
      <w:r w:rsidRPr="009525EE">
        <w:t>By expressly declaring that a violation of this ordinance is a nuisance, this provision allows enforcement of the ordinance by the city or county via the administrative nuisance abatement procedures commonly found in municipal codes. It also facilitates injunctive relief</w:t>
      </w:r>
      <w:r w:rsidR="00BD7973">
        <w:t xml:space="preserve"> – </w:t>
      </w:r>
      <w:r w:rsidRPr="009525EE">
        <w:t>i.e., a court order compelling someone to stop the nuisance activity.</w:t>
      </w:r>
    </w:p>
    <w:p w14:paraId="54648F96" w14:textId="77777777" w:rsidR="00615A6D" w:rsidRPr="009525EE" w:rsidRDefault="00615A6D" w:rsidP="006B6BFC">
      <w:pPr>
        <w:pStyle w:val="commentsbox"/>
        <w:ind w:left="720"/>
      </w:pPr>
      <w:r w:rsidRPr="009525EE">
        <w:t xml:space="preserve">Note that this declaration merely says that </w:t>
      </w:r>
      <w:r w:rsidRPr="009525EE">
        <w:rPr>
          <w:i/>
        </w:rPr>
        <w:t>violating</w:t>
      </w:r>
      <w:r w:rsidRPr="009525EE">
        <w:t xml:space="preserve"> the ordinance qualifies as a nuisance (e.g., when Smoking in a Recreational Area, the </w:t>
      </w:r>
      <w:r w:rsidRPr="009525EE">
        <w:rPr>
          <w:i/>
        </w:rPr>
        <w:t>violation</w:t>
      </w:r>
      <w:r w:rsidRPr="009525EE">
        <w:t xml:space="preserve"> is the nuisance, not the </w:t>
      </w:r>
      <w:r w:rsidRPr="009525EE">
        <w:rPr>
          <w:i/>
        </w:rPr>
        <w:t>Smoke</w:t>
      </w:r>
      <w:r w:rsidRPr="009525EE">
        <w:t>). It is not the same thing as a local ordinance declaring Smoke a nuisance. Please contact ChangeLab Solutions for more information on how a local ordinance can declare that all noncon</w:t>
      </w:r>
      <w:r>
        <w:t xml:space="preserve">sensual exposure to secondhand </w:t>
      </w:r>
      <w:r w:rsidRPr="009525EE">
        <w:t xml:space="preserve">smoke is a nuisance. </w:t>
      </w:r>
    </w:p>
    <w:p w14:paraId="30E55232" w14:textId="77777777" w:rsidR="00615A6D" w:rsidRPr="009525EE" w:rsidRDefault="00615A6D" w:rsidP="00615A6D">
      <w:pPr>
        <w:pStyle w:val="LevelA"/>
        <w:widowControl/>
      </w:pPr>
    </w:p>
    <w:p w14:paraId="688F26CC" w14:textId="77777777" w:rsidR="00615A6D" w:rsidRPr="009525EE" w:rsidRDefault="00615A6D" w:rsidP="00615A6D">
      <w:pPr>
        <w:pStyle w:val="bullets-abc"/>
        <w:widowControl/>
      </w:pPr>
      <w:r w:rsidRPr="009525EE">
        <w:t xml:space="preserve">(f) </w:t>
      </w:r>
      <w:r w:rsidRPr="009525EE">
        <w:tab/>
        <w:t>In addition to other remedies provided by this [ </w:t>
      </w:r>
      <w:r w:rsidRPr="009525EE">
        <w:rPr>
          <w:u w:val="single"/>
        </w:rPr>
        <w:t>article</w:t>
      </w:r>
      <w:r w:rsidRPr="009525EE">
        <w:t xml:space="preserve"> / </w:t>
      </w:r>
      <w:r w:rsidRPr="009525EE">
        <w:rPr>
          <w:u w:val="double"/>
        </w:rPr>
        <w:t>chapter</w:t>
      </w:r>
      <w:r w:rsidRPr="009525EE">
        <w:t> ] or by other law, any violation of this [ </w:t>
      </w:r>
      <w:r w:rsidRPr="009525EE">
        <w:rPr>
          <w:u w:val="single"/>
        </w:rPr>
        <w:t>article</w:t>
      </w:r>
      <w:r w:rsidRPr="009525EE">
        <w:t xml:space="preserve"> / </w:t>
      </w:r>
      <w:r w:rsidRPr="009525EE">
        <w:rPr>
          <w:u w:val="double"/>
        </w:rPr>
        <w:t>chapter</w:t>
      </w:r>
      <w:r w:rsidRPr="009525EE">
        <w:t> ] may be remedied by a civil action brought by the [ </w:t>
      </w:r>
      <w:r w:rsidRPr="009525EE">
        <w:rPr>
          <w:u w:val="single"/>
        </w:rPr>
        <w:t>City Attorney</w:t>
      </w:r>
      <w:r w:rsidRPr="009525EE">
        <w:t xml:space="preserve"> / </w:t>
      </w:r>
      <w:r w:rsidRPr="009525EE">
        <w:rPr>
          <w:u w:val="double"/>
        </w:rPr>
        <w:t>County Counsel</w:t>
      </w:r>
      <w:r w:rsidRPr="009525EE">
        <w:t> ], including, but not limited to, administrative or judicial nuisance abatement proceedings, civil or criminal code enforcement proceedings, and suits for injunctive relief.</w:t>
      </w:r>
    </w:p>
    <w:p w14:paraId="56D049C2" w14:textId="77777777" w:rsidR="00615A6D" w:rsidRPr="009525EE" w:rsidRDefault="00615A6D" w:rsidP="00615A6D">
      <w:pPr>
        <w:pStyle w:val="LevelA"/>
        <w:widowControl/>
      </w:pPr>
    </w:p>
    <w:p w14:paraId="0FAA75AA" w14:textId="77777777" w:rsidR="00615A6D" w:rsidRPr="009525EE" w:rsidRDefault="00615A6D" w:rsidP="006B6BFC">
      <w:pPr>
        <w:pStyle w:val="commentsbox"/>
        <w:ind w:left="720"/>
      </w:pPr>
      <w:r w:rsidRPr="009525EE">
        <w:rPr>
          <w:b/>
          <w:caps/>
        </w:rPr>
        <w:t>comment</w:t>
      </w:r>
      <w:r w:rsidRPr="009525EE">
        <w:rPr>
          <w:b/>
          <w:smallCaps/>
        </w:rPr>
        <w:t xml:space="preserve">: </w:t>
      </w:r>
      <w:r w:rsidRPr="009525EE">
        <w:t xml:space="preserve">It is common to provide that the local government’s lawyers may go to court to seek injunctions and other penalties in addition to fines. The express provision for injunctive relief lowers the showing required to obtain a preliminary or permanent injunction as described in </w:t>
      </w:r>
      <w:r w:rsidRPr="009525EE">
        <w:rPr>
          <w:i/>
        </w:rPr>
        <w:t>IT Corp. v. County of Imperial</w:t>
      </w:r>
      <w:r w:rsidRPr="009525EE">
        <w:t xml:space="preserve">, 35 Cal. 3d 63 (1983). </w:t>
      </w:r>
    </w:p>
    <w:p w14:paraId="1970BA99" w14:textId="77777777" w:rsidR="00615A6D" w:rsidRPr="009525EE" w:rsidRDefault="00615A6D" w:rsidP="006B6BFC">
      <w:pPr>
        <w:pStyle w:val="commentsbox"/>
        <w:ind w:left="720"/>
      </w:pPr>
    </w:p>
    <w:p w14:paraId="14B35022" w14:textId="77777777" w:rsidR="00615A6D" w:rsidRPr="009525EE" w:rsidRDefault="00615A6D" w:rsidP="006B6BFC">
      <w:pPr>
        <w:pStyle w:val="commentsbox"/>
        <w:ind w:left="720"/>
      </w:pPr>
      <w:r w:rsidRPr="009525EE">
        <w:t>A public agency should think carefully about the nuisance abatement procedure it chooses in enforcing this ordinance after it is adopted. A local government may provide for treble damages for the second or subsequent nuisance abatement judgment within a two-year period, as long as the ordinance is enacted pursuant to Government Code section 38773.5. See Government Code section 38773.7. Treble damages are not available, however, under the alternative nuisance abatement procedures in Government Code section 38773.1 (nuisance abatement liens) and Health &amp; Safety Code section 17980 (abatement of substandard buildings). Government Code section 38773.7 (authorizing treble damages) establishes a procedure for nuisance abatement by which the cost of abatement can be collected via the property tax roll as a special assessment against the property on which the violation occurs.</w:t>
      </w:r>
    </w:p>
    <w:p w14:paraId="3E15E5F1" w14:textId="77777777" w:rsidR="00615A6D" w:rsidRPr="009525EE" w:rsidRDefault="00615A6D" w:rsidP="00615A6D">
      <w:pPr>
        <w:pStyle w:val="LevelA"/>
        <w:widowControl/>
        <w:ind w:left="0" w:firstLine="0"/>
      </w:pPr>
    </w:p>
    <w:p w14:paraId="6923343A" w14:textId="77777777" w:rsidR="00615A6D" w:rsidRPr="009525EE" w:rsidRDefault="00615A6D" w:rsidP="00696239">
      <w:pPr>
        <w:pStyle w:val="bullets-abc"/>
        <w:widowControl/>
        <w:ind w:hanging="346"/>
      </w:pPr>
      <w:r w:rsidRPr="009525EE">
        <w:t>(g) Any Person acting for the interests of itself, its members, or the general public (hereinafter “Private Enforcer”) may bring a civil action in any court of competent jurisdiction, including small claims court, to enforce this [ </w:t>
      </w:r>
      <w:r w:rsidRPr="009525EE">
        <w:rPr>
          <w:u w:val="single"/>
        </w:rPr>
        <w:t>article</w:t>
      </w:r>
      <w:r w:rsidRPr="009525EE">
        <w:t xml:space="preserve"> / </w:t>
      </w:r>
      <w:r w:rsidRPr="009525EE">
        <w:rPr>
          <w:u w:val="double"/>
        </w:rPr>
        <w:t>chapter</w:t>
      </w:r>
      <w:r w:rsidRPr="009525EE">
        <w:t> ] against any Person who has violated this [ </w:t>
      </w:r>
      <w:r w:rsidRPr="009525EE">
        <w:rPr>
          <w:u w:val="single"/>
        </w:rPr>
        <w:t>article</w:t>
      </w:r>
      <w:r w:rsidRPr="009525EE">
        <w:t xml:space="preserve"> / </w:t>
      </w:r>
      <w:r w:rsidRPr="009525EE">
        <w:rPr>
          <w:u w:val="double"/>
        </w:rPr>
        <w:t>chapter</w:t>
      </w:r>
      <w:r w:rsidRPr="009525EE">
        <w:t> ] two or more times. Upon proof of the violations, a court shall grant all appropriate relief, including: (1) awarding damages; and (2) issuing an injunction or a conditional judgment. [ </w:t>
      </w:r>
      <w:r w:rsidRPr="009525EE">
        <w:rPr>
          <w:u w:val="single"/>
        </w:rPr>
        <w:t xml:space="preserve">If there is insufficient or no </w:t>
      </w:r>
      <w:r w:rsidRPr="009525EE">
        <w:rPr>
          <w:u w:val="single"/>
        </w:rPr>
        <w:lastRenderedPageBreak/>
        <w:t>proof of actual damages for a specific violation, the court shall award</w:t>
      </w:r>
      <w:r w:rsidRPr="009525EE">
        <w:t xml:space="preserve"> [ </w:t>
      </w:r>
      <w:r w:rsidRPr="009525EE">
        <w:rPr>
          <w:u w:val="double"/>
        </w:rPr>
        <w:t>one-hundred and fifty dollars ($150)</w:t>
      </w:r>
      <w:r w:rsidRPr="009525EE">
        <w:t xml:space="preserve"> ] </w:t>
      </w:r>
      <w:r w:rsidRPr="009525EE">
        <w:rPr>
          <w:u w:val="single"/>
        </w:rPr>
        <w:t>for each violation as statutory damages.</w:t>
      </w:r>
      <w:r w:rsidRPr="009525EE">
        <w:t> ]</w:t>
      </w:r>
    </w:p>
    <w:p w14:paraId="06978192" w14:textId="77777777" w:rsidR="00615A6D" w:rsidRPr="009525EE" w:rsidRDefault="00615A6D" w:rsidP="00615A6D">
      <w:pPr>
        <w:pStyle w:val="LevelA"/>
        <w:widowControl/>
      </w:pPr>
    </w:p>
    <w:p w14:paraId="7D52721C" w14:textId="77777777" w:rsidR="00615A6D" w:rsidRPr="009525EE" w:rsidRDefault="00615A6D" w:rsidP="00696239">
      <w:pPr>
        <w:pStyle w:val="commentsbox"/>
        <w:ind w:left="720"/>
      </w:pPr>
      <w:r w:rsidRPr="009525EE">
        <w:rPr>
          <w:b/>
          <w:caps/>
        </w:rPr>
        <w:t>comment</w:t>
      </w:r>
      <w:r w:rsidRPr="009525EE">
        <w:rPr>
          <w:b/>
          <w:smallCaps/>
        </w:rPr>
        <w:t xml:space="preserve">: </w:t>
      </w:r>
      <w:r w:rsidRPr="009525EE">
        <w:t>This provision enables private citizens (“Private Enforcers”) to go to court</w:t>
      </w:r>
      <w:r w:rsidR="00BD7973">
        <w:t xml:space="preserve"> – </w:t>
      </w:r>
      <w:r w:rsidRPr="009525EE">
        <w:t>including trial court or small claims court</w:t>
      </w:r>
      <w:r w:rsidR="00BD7973">
        <w:t xml:space="preserve"> – </w:t>
      </w:r>
      <w:r w:rsidRPr="009525EE">
        <w:t xml:space="preserve">to seek </w:t>
      </w:r>
      <w:r w:rsidRPr="009525EE">
        <w:rPr>
          <w:i/>
        </w:rPr>
        <w:t>compliance</w:t>
      </w:r>
      <w:r w:rsidRPr="009525EE">
        <w:t xml:space="preserve"> with the ordinance through an injunction (a trial court order to do or not do something) or a conditional judgment (a small claims court order requiring the defendant to choose between two options</w:t>
      </w:r>
      <w:r>
        <w:t>,</w:t>
      </w:r>
      <w:r w:rsidRPr="009525EE">
        <w:t xml:space="preserve"> such as “stop smoking or pay money”). Monetary damages are available to compensate for actual financial losses.</w:t>
      </w:r>
      <w:r w:rsidRPr="009525EE">
        <w:rPr>
          <w:caps/>
        </w:rPr>
        <w:t xml:space="preserve"> </w:t>
      </w:r>
      <w:r w:rsidRPr="009525EE">
        <w:t xml:space="preserve">If the optional last sentence is included, a court would be able to award statutory damages of $150 per violation when actual damages are difficult or impossible to prove. The amount of statutory damages can be adjusted. </w:t>
      </w:r>
    </w:p>
    <w:p w14:paraId="5EF0A597" w14:textId="77777777" w:rsidR="00615A6D" w:rsidRPr="009525EE" w:rsidRDefault="00615A6D" w:rsidP="00696239">
      <w:pPr>
        <w:pStyle w:val="commentsbox"/>
        <w:ind w:left="720"/>
      </w:pPr>
    </w:p>
    <w:p w14:paraId="510D70CA" w14:textId="77777777" w:rsidR="00615A6D" w:rsidRPr="009525EE" w:rsidRDefault="00615A6D" w:rsidP="00696239">
      <w:pPr>
        <w:pStyle w:val="commentsbox"/>
        <w:ind w:left="720"/>
      </w:pPr>
      <w:r w:rsidRPr="009525EE">
        <w:t xml:space="preserve">A private citizen may bring a lawsuit against an individual or organization only for alleged </w:t>
      </w:r>
      <w:r w:rsidRPr="009525EE">
        <w:rPr>
          <w:i/>
        </w:rPr>
        <w:t>repeat</w:t>
      </w:r>
      <w:r w:rsidRPr="009525EE">
        <w:t xml:space="preserve"> violations of the law. This limitation is intended to address concerns about the potential for abusive lawsuits.</w:t>
      </w:r>
    </w:p>
    <w:p w14:paraId="0BACD48C" w14:textId="77777777" w:rsidR="00615A6D" w:rsidRPr="009525EE" w:rsidRDefault="00615A6D" w:rsidP="00696239">
      <w:pPr>
        <w:pStyle w:val="commentsbox"/>
        <w:ind w:left="720"/>
      </w:pPr>
    </w:p>
    <w:p w14:paraId="0062A633" w14:textId="77777777" w:rsidR="00615A6D" w:rsidRPr="009525EE" w:rsidRDefault="00615A6D" w:rsidP="00696239">
      <w:pPr>
        <w:pStyle w:val="commentsbox"/>
        <w:ind w:left="720"/>
      </w:pPr>
      <w:r w:rsidRPr="009525EE">
        <w:t>Note: It is recommended that the term “Person”</w:t>
      </w:r>
      <w:r w:rsidR="00BD7973">
        <w:t xml:space="preserve"> </w:t>
      </w:r>
      <w:r w:rsidRPr="009525EE">
        <w:t>be included in the list of definitions in Section [ ____(*1)], even if the Municipal Code already contains another definition of “person,” because this subsection relies on the broadly inclusive definition of “Person” in Section [ ____(*1)]</w:t>
      </w:r>
      <w:r>
        <w:t>.</w:t>
      </w:r>
    </w:p>
    <w:p w14:paraId="638EB3DD" w14:textId="77777777" w:rsidR="00615A6D" w:rsidRPr="009525EE" w:rsidRDefault="00615A6D" w:rsidP="00615A6D">
      <w:pPr>
        <w:pStyle w:val="LevelA"/>
        <w:widowControl/>
      </w:pPr>
    </w:p>
    <w:p w14:paraId="74970E1C" w14:textId="77777777" w:rsidR="00615A6D" w:rsidRPr="009525EE" w:rsidRDefault="00615A6D" w:rsidP="00615A6D">
      <w:pPr>
        <w:pStyle w:val="bullets-abc"/>
        <w:widowControl/>
        <w:ind w:hanging="454"/>
      </w:pPr>
      <w:r w:rsidRPr="009525EE">
        <w:t xml:space="preserve">[ </w:t>
      </w:r>
      <w:r w:rsidRPr="00607DE8">
        <w:t xml:space="preserve">(h) </w:t>
      </w:r>
      <w:r w:rsidRPr="009525EE">
        <w:rPr>
          <w:u w:val="single"/>
        </w:rPr>
        <w:t>Notwithstanding any other provision of this</w:t>
      </w:r>
      <w:r w:rsidRPr="009525EE">
        <w:t xml:space="preserve"> [ </w:t>
      </w:r>
      <w:r w:rsidRPr="009525EE">
        <w:rPr>
          <w:u w:val="single"/>
        </w:rPr>
        <w:t>article</w:t>
      </w:r>
      <w:r w:rsidRPr="009525EE">
        <w:t xml:space="preserve"> / </w:t>
      </w:r>
      <w:r w:rsidRPr="009525EE">
        <w:rPr>
          <w:u w:val="double"/>
        </w:rPr>
        <w:t>chapter</w:t>
      </w:r>
      <w:r w:rsidRPr="009525EE">
        <w:t xml:space="preserve"> ], </w:t>
      </w:r>
      <w:r w:rsidRPr="009525EE">
        <w:rPr>
          <w:u w:val="single"/>
        </w:rPr>
        <w:t>a Private Enforcer may bring a civil action to enforce this</w:t>
      </w:r>
      <w:r w:rsidRPr="009525EE">
        <w:t xml:space="preserve"> [ </w:t>
      </w:r>
      <w:r w:rsidRPr="009525EE">
        <w:rPr>
          <w:u w:val="single"/>
        </w:rPr>
        <w:t>article</w:t>
      </w:r>
      <w:r w:rsidRPr="009525EE">
        <w:t xml:space="preserve"> / </w:t>
      </w:r>
      <w:r w:rsidRPr="009525EE">
        <w:rPr>
          <w:u w:val="double"/>
        </w:rPr>
        <w:t>chapter</w:t>
      </w:r>
      <w:r w:rsidRPr="009525EE">
        <w:t xml:space="preserve"> ] </w:t>
      </w:r>
      <w:r w:rsidRPr="009525EE">
        <w:rPr>
          <w:u w:val="single"/>
        </w:rPr>
        <w:t>only if the following requirements are met:</w:t>
      </w:r>
    </w:p>
    <w:p w14:paraId="620534D1" w14:textId="77777777" w:rsidR="00615A6D" w:rsidRPr="009525EE" w:rsidRDefault="00615A6D" w:rsidP="00615A6D">
      <w:pPr>
        <w:pStyle w:val="LevelA"/>
        <w:widowControl/>
      </w:pPr>
    </w:p>
    <w:p w14:paraId="7CC81E73" w14:textId="77777777" w:rsidR="00615A6D" w:rsidRPr="009525EE" w:rsidRDefault="00615A6D" w:rsidP="00B05B50">
      <w:pPr>
        <w:pStyle w:val="bullets-123"/>
      </w:pPr>
      <w:r w:rsidRPr="009525EE">
        <w:t>(1) The Private Enforcer’s civil action is begun more than [ </w:t>
      </w:r>
      <w:r w:rsidRPr="009525EE">
        <w:rPr>
          <w:u w:val="double"/>
        </w:rPr>
        <w:t>sixty (60)</w:t>
      </w:r>
      <w:r w:rsidRPr="009525EE">
        <w:t xml:space="preserve"> ] days after the Private Enforcer has given written notice of the alleged violations of this [ article / </w:t>
      </w:r>
      <w:r w:rsidRPr="009525EE">
        <w:rPr>
          <w:u w:val="double"/>
        </w:rPr>
        <w:t>chapter</w:t>
      </w:r>
      <w:r w:rsidRPr="009525EE">
        <w:t xml:space="preserve"> ] to the [ City Attorney / </w:t>
      </w:r>
      <w:r w:rsidRPr="009525EE">
        <w:rPr>
          <w:u w:val="double"/>
        </w:rPr>
        <w:t>County Counsel</w:t>
      </w:r>
      <w:r w:rsidRPr="009525EE">
        <w:t> ] and to the alleged violator</w:t>
      </w:r>
      <w:r>
        <w:t>; and</w:t>
      </w:r>
    </w:p>
    <w:p w14:paraId="24450A87" w14:textId="77777777" w:rsidR="00615A6D" w:rsidRPr="009525EE" w:rsidRDefault="00615A6D" w:rsidP="00B05B50">
      <w:pPr>
        <w:pStyle w:val="bullets-123"/>
      </w:pPr>
    </w:p>
    <w:p w14:paraId="07B1B47D" w14:textId="77777777" w:rsidR="00615A6D" w:rsidRPr="009525EE" w:rsidRDefault="00615A6D" w:rsidP="00B05B50">
      <w:pPr>
        <w:pStyle w:val="bullets-123"/>
      </w:pPr>
      <w:r w:rsidRPr="009525EE">
        <w:t xml:space="preserve">(2) On the date the Private Enforcer’s civil action is filed, no other Person acting on behalf of the [ City / </w:t>
      </w:r>
      <w:r w:rsidRPr="009525EE">
        <w:rPr>
          <w:u w:val="double"/>
        </w:rPr>
        <w:t>County</w:t>
      </w:r>
      <w:r w:rsidRPr="009525EE">
        <w:t> ] or the state has commenced or is prosecuting an administrative, civil, or criminal action based upon, in whole or in part, any violation which was the subject of the Private Enforcer’s notice</w:t>
      </w:r>
      <w:r>
        <w:t xml:space="preserve"> [ </w:t>
      </w:r>
      <w:r w:rsidRPr="00B84F6B">
        <w:rPr>
          <w:u w:val="double"/>
        </w:rPr>
        <w:t>; and</w:t>
      </w:r>
    </w:p>
    <w:p w14:paraId="4765D1E9" w14:textId="77777777" w:rsidR="00615A6D" w:rsidRPr="009525EE" w:rsidRDefault="00615A6D" w:rsidP="00B05B50">
      <w:pPr>
        <w:pStyle w:val="bullets-123"/>
      </w:pPr>
    </w:p>
    <w:p w14:paraId="2832C1D2" w14:textId="77777777" w:rsidR="00615A6D" w:rsidRPr="009525EE" w:rsidRDefault="00615A6D" w:rsidP="00B05B50">
      <w:pPr>
        <w:pStyle w:val="bullets-123"/>
      </w:pPr>
      <w:r w:rsidRPr="009525EE">
        <w:t xml:space="preserve">[ </w:t>
      </w:r>
      <w:r w:rsidRPr="00607DE8">
        <w:t xml:space="preserve">(3) </w:t>
      </w:r>
      <w:r w:rsidRPr="009525EE">
        <w:t>A Private Enforcer shall provide a copy of his, her, or its action to the [ City Attorney / County Counsel ] within [ seven (7) ] days of filing it. ]</w:t>
      </w:r>
      <w:r>
        <w:t>.</w:t>
      </w:r>
    </w:p>
    <w:p w14:paraId="3E425787" w14:textId="77777777" w:rsidR="00615A6D" w:rsidRPr="009525EE" w:rsidRDefault="00615A6D" w:rsidP="00615A6D">
      <w:pPr>
        <w:pStyle w:val="LevelA"/>
        <w:widowControl/>
        <w:ind w:left="0" w:firstLine="0"/>
      </w:pPr>
    </w:p>
    <w:p w14:paraId="12249F67" w14:textId="77777777" w:rsidR="00615A6D" w:rsidRPr="009525EE" w:rsidRDefault="00615A6D" w:rsidP="00B05B50">
      <w:pPr>
        <w:pStyle w:val="BasicParagraph"/>
        <w:widowControl/>
        <w:ind w:left="1530" w:hanging="461"/>
      </w:pPr>
      <w:r w:rsidRPr="0071760F">
        <w:t xml:space="preserve">[ (i) </w:t>
      </w:r>
      <w:r w:rsidRPr="009525EE">
        <w:rPr>
          <w:u w:val="single"/>
        </w:rPr>
        <w:t xml:space="preserve">Upon a settlement or judgment based upon, in whole or in part, any violation </w:t>
      </w:r>
      <w:r>
        <w:rPr>
          <w:u w:val="single"/>
        </w:rPr>
        <w:t>that</w:t>
      </w:r>
      <w:r w:rsidRPr="009525EE">
        <w:rPr>
          <w:u w:val="single"/>
        </w:rPr>
        <w:t xml:space="preserve"> was the subject of the Private Enforcer’s notice, the Private Enforcer shall give the</w:t>
      </w:r>
      <w:r w:rsidRPr="009525EE">
        <w:t xml:space="preserve"> [ </w:t>
      </w:r>
      <w:r w:rsidRPr="009525EE">
        <w:rPr>
          <w:u w:val="single"/>
        </w:rPr>
        <w:t>City Attorney</w:t>
      </w:r>
      <w:r w:rsidRPr="009525EE">
        <w:t xml:space="preserve"> / </w:t>
      </w:r>
      <w:r w:rsidRPr="009525EE">
        <w:rPr>
          <w:u w:val="double"/>
        </w:rPr>
        <w:t>County Counsel</w:t>
      </w:r>
      <w:r w:rsidRPr="009525EE">
        <w:t xml:space="preserve"> ] </w:t>
      </w:r>
      <w:r w:rsidRPr="009525EE">
        <w:rPr>
          <w:u w:val="single"/>
        </w:rPr>
        <w:t>notice of the settlement or judgment and final disposition of the case within</w:t>
      </w:r>
      <w:r w:rsidRPr="009525EE">
        <w:t xml:space="preserve"> [ </w:t>
      </w:r>
      <w:r w:rsidRPr="009525EE">
        <w:rPr>
          <w:u w:val="double"/>
        </w:rPr>
        <w:t>thirty (30)</w:t>
      </w:r>
      <w:r w:rsidRPr="00DD3AD9">
        <w:t> </w:t>
      </w:r>
      <w:r w:rsidRPr="009525EE">
        <w:t xml:space="preserve">] </w:t>
      </w:r>
      <w:r w:rsidRPr="009525EE">
        <w:rPr>
          <w:u w:val="single"/>
        </w:rPr>
        <w:t>days of the date of the settlement or judgment. No settlement by a Private Enforcer of a violation of this</w:t>
      </w:r>
      <w:r w:rsidRPr="009525EE">
        <w:t xml:space="preserve"> [ </w:t>
      </w:r>
      <w:r w:rsidRPr="009525EE">
        <w:rPr>
          <w:u w:val="single"/>
        </w:rPr>
        <w:t>article</w:t>
      </w:r>
      <w:r w:rsidRPr="009525EE">
        <w:t> / </w:t>
      </w:r>
      <w:r w:rsidRPr="009525EE">
        <w:rPr>
          <w:u w:val="double"/>
        </w:rPr>
        <w:t>chapter</w:t>
      </w:r>
      <w:r w:rsidRPr="009525EE">
        <w:t xml:space="preserve"> ] </w:t>
      </w:r>
      <w:r w:rsidRPr="009525EE">
        <w:rPr>
          <w:u w:val="single"/>
        </w:rPr>
        <w:t>shall be valid or enforceable if, within</w:t>
      </w:r>
      <w:r w:rsidRPr="009525EE">
        <w:t xml:space="preserve"> </w:t>
      </w:r>
      <w:r w:rsidRPr="009525EE">
        <w:lastRenderedPageBreak/>
        <w:t>[ </w:t>
      </w:r>
      <w:r w:rsidRPr="009525EE">
        <w:rPr>
          <w:u w:val="single"/>
        </w:rPr>
        <w:t>thirty (30)</w:t>
      </w:r>
      <w:r w:rsidRPr="009525EE">
        <w:t xml:space="preserve"> ] </w:t>
      </w:r>
      <w:r w:rsidRPr="009525EE">
        <w:rPr>
          <w:u w:val="single"/>
        </w:rPr>
        <w:t>days of receiving notice of the settlement, the</w:t>
      </w:r>
      <w:r w:rsidRPr="009525EE">
        <w:t xml:space="preserve"> [ </w:t>
      </w:r>
      <w:r w:rsidRPr="009525EE">
        <w:rPr>
          <w:u w:val="single"/>
        </w:rPr>
        <w:t>City Attorney</w:t>
      </w:r>
      <w:r w:rsidRPr="009525EE">
        <w:t xml:space="preserve"> / </w:t>
      </w:r>
      <w:r w:rsidRPr="009525EE">
        <w:rPr>
          <w:u w:val="double"/>
        </w:rPr>
        <w:t>County Counsel</w:t>
      </w:r>
      <w:r w:rsidRPr="009525EE">
        <w:t xml:space="preserve"> ] </w:t>
      </w:r>
      <w:r w:rsidRPr="009525EE">
        <w:rPr>
          <w:u w:val="single"/>
        </w:rPr>
        <w:t>determines the settlement to be unreasonable in light of the purposes of this</w:t>
      </w:r>
      <w:r w:rsidRPr="009525EE">
        <w:t xml:space="preserve"> [ </w:t>
      </w:r>
      <w:r w:rsidRPr="009525EE">
        <w:rPr>
          <w:u w:val="single"/>
        </w:rPr>
        <w:t>article</w:t>
      </w:r>
      <w:r w:rsidRPr="009525EE">
        <w:t> / </w:t>
      </w:r>
      <w:r w:rsidRPr="009525EE">
        <w:rPr>
          <w:u w:val="double"/>
        </w:rPr>
        <w:t>chapter</w:t>
      </w:r>
      <w:r w:rsidRPr="009525EE">
        <w:t xml:space="preserve"> ]. </w:t>
      </w:r>
      <w:r w:rsidRPr="009525EE">
        <w:rPr>
          <w:u w:val="single"/>
        </w:rPr>
        <w:t>Any settlement or judgment that does not meet the requirements of this subsection may be set aside upon motion to a court of competent jurisdiction by the</w:t>
      </w:r>
      <w:r w:rsidRPr="009525EE">
        <w:t xml:space="preserve"> [ </w:t>
      </w:r>
      <w:r w:rsidRPr="009525EE">
        <w:rPr>
          <w:u w:val="single"/>
        </w:rPr>
        <w:t>City Attorney</w:t>
      </w:r>
      <w:r w:rsidRPr="009525EE">
        <w:t xml:space="preserve"> / </w:t>
      </w:r>
      <w:r w:rsidRPr="009525EE">
        <w:rPr>
          <w:u w:val="double"/>
        </w:rPr>
        <w:t>County Counsel</w:t>
      </w:r>
      <w:r w:rsidRPr="009525EE">
        <w:t> ]. ]</w:t>
      </w:r>
    </w:p>
    <w:p w14:paraId="2203DF3A" w14:textId="77777777" w:rsidR="00615A6D" w:rsidRDefault="00615A6D" w:rsidP="00615A6D">
      <w:pPr>
        <w:pStyle w:val="LevelA"/>
        <w:widowControl/>
        <w:ind w:left="0" w:firstLine="0"/>
      </w:pPr>
    </w:p>
    <w:p w14:paraId="09977F60" w14:textId="77777777" w:rsidR="00615A6D" w:rsidRDefault="00615A6D" w:rsidP="006A5CDB">
      <w:pPr>
        <w:pStyle w:val="commentsbox"/>
        <w:ind w:left="1530"/>
      </w:pPr>
      <w:r w:rsidRPr="009525EE">
        <w:rPr>
          <w:b/>
          <w:caps/>
        </w:rPr>
        <w:t>comment</w:t>
      </w:r>
      <w:r w:rsidRPr="009525EE">
        <w:rPr>
          <w:b/>
          <w:smallCaps/>
        </w:rPr>
        <w:t>:</w:t>
      </w:r>
      <w:r w:rsidRPr="009525EE">
        <w:t xml:space="preserve"> This optional provision enables a </w:t>
      </w:r>
      <w:r>
        <w:t>c</w:t>
      </w:r>
      <w:r w:rsidRPr="009525EE">
        <w:t xml:space="preserve">ity </w:t>
      </w:r>
      <w:r>
        <w:t>a</w:t>
      </w:r>
      <w:r w:rsidRPr="009525EE">
        <w:t xml:space="preserve">ttorney or </w:t>
      </w:r>
      <w:r>
        <w:t>c</w:t>
      </w:r>
      <w:r w:rsidRPr="009525EE">
        <w:t xml:space="preserve">ounty </w:t>
      </w:r>
      <w:r>
        <w:t>c</w:t>
      </w:r>
      <w:r w:rsidRPr="009525EE">
        <w:t xml:space="preserve">ounsel to exercise “oversight” of private citizen enforcement actions permitted in Section [ ____(*6)(g)], above. If included, this provision allows a </w:t>
      </w:r>
      <w:r>
        <w:t>c</w:t>
      </w:r>
      <w:r w:rsidRPr="009525EE">
        <w:t xml:space="preserve">ity </w:t>
      </w:r>
      <w:r>
        <w:t>a</w:t>
      </w:r>
      <w:r w:rsidRPr="009525EE">
        <w:t xml:space="preserve">ttorney or </w:t>
      </w:r>
      <w:r>
        <w:t>c</w:t>
      </w:r>
      <w:r w:rsidRPr="009525EE">
        <w:t xml:space="preserve">ounty </w:t>
      </w:r>
      <w:r>
        <w:t>c</w:t>
      </w:r>
      <w:r w:rsidRPr="009525EE">
        <w:t>ounsel to track and monitor Private Enforcer lawsuits, and if desired, pursue local government enforcement instead. This oversight provision is intended to address concerns about the potential for abusive lawsuits.</w:t>
      </w:r>
    </w:p>
    <w:p w14:paraId="13FE4E69" w14:textId="77777777" w:rsidR="00615A6D" w:rsidRDefault="00615A6D" w:rsidP="006A5CDB">
      <w:pPr>
        <w:pStyle w:val="commentsbox"/>
        <w:ind w:left="1530"/>
      </w:pPr>
    </w:p>
    <w:p w14:paraId="1E12BF07" w14:textId="77777777" w:rsidR="00615A6D" w:rsidRDefault="00615A6D" w:rsidP="006A5CDB">
      <w:pPr>
        <w:pStyle w:val="commentsbox"/>
        <w:ind w:left="1530"/>
      </w:pPr>
      <w:r w:rsidRPr="009525EE">
        <w:t xml:space="preserve">This provision requires a Private Enforcer seeking to prosecute violations of the smokefree </w:t>
      </w:r>
      <w:r>
        <w:t xml:space="preserve">or tobacco-free </w:t>
      </w:r>
      <w:r w:rsidRPr="009525EE">
        <w:t xml:space="preserve">law to notify the </w:t>
      </w:r>
      <w:r>
        <w:t>c</w:t>
      </w:r>
      <w:r w:rsidRPr="009525EE">
        <w:t xml:space="preserve">ity </w:t>
      </w:r>
      <w:r>
        <w:t>a</w:t>
      </w:r>
      <w:r w:rsidRPr="009525EE">
        <w:t xml:space="preserve">ttorney or </w:t>
      </w:r>
      <w:r>
        <w:t>c</w:t>
      </w:r>
      <w:r w:rsidRPr="009525EE">
        <w:t xml:space="preserve">ounty </w:t>
      </w:r>
      <w:r>
        <w:t>c</w:t>
      </w:r>
      <w:r w:rsidRPr="009525EE">
        <w:t xml:space="preserve">ounsel prior to filing the lawsuit. If the optional </w:t>
      </w:r>
      <w:r w:rsidRPr="009525EE">
        <w:rPr>
          <w:u w:val="double"/>
        </w:rPr>
        <w:t>double-underlined</w:t>
      </w:r>
      <w:r w:rsidRPr="009525EE">
        <w:t xml:space="preserve"> language is included, it would also require the Private Enforcer to share a copy of the complaint with the </w:t>
      </w:r>
      <w:r>
        <w:t>c</w:t>
      </w:r>
      <w:r w:rsidRPr="009525EE">
        <w:t xml:space="preserve">ity Attorney or </w:t>
      </w:r>
      <w:r>
        <w:t>c</w:t>
      </w:r>
      <w:r w:rsidRPr="009525EE">
        <w:t xml:space="preserve">ounty </w:t>
      </w:r>
      <w:r>
        <w:t>c</w:t>
      </w:r>
      <w:r w:rsidRPr="009525EE">
        <w:t xml:space="preserve">ounsel. No affirmative action is required by the </w:t>
      </w:r>
      <w:r>
        <w:t>c</w:t>
      </w:r>
      <w:r w:rsidRPr="009525EE">
        <w:t xml:space="preserve">ity </w:t>
      </w:r>
      <w:r>
        <w:t>a</w:t>
      </w:r>
      <w:r w:rsidRPr="009525EE">
        <w:t xml:space="preserve">ttorney or </w:t>
      </w:r>
      <w:r>
        <w:t>c</w:t>
      </w:r>
      <w:r w:rsidRPr="009525EE">
        <w:t xml:space="preserve">ounty </w:t>
      </w:r>
      <w:r>
        <w:t>c</w:t>
      </w:r>
      <w:r w:rsidRPr="009525EE">
        <w:t>ounsel upon receipt of any of these documents; responding is optional.</w:t>
      </w:r>
    </w:p>
    <w:p w14:paraId="503741D0" w14:textId="77777777" w:rsidR="00615A6D" w:rsidRDefault="00615A6D" w:rsidP="006A5CDB">
      <w:pPr>
        <w:pStyle w:val="commentsbox"/>
        <w:ind w:left="1530"/>
      </w:pPr>
    </w:p>
    <w:p w14:paraId="72E4B355" w14:textId="77777777" w:rsidR="00615A6D" w:rsidRDefault="00615A6D" w:rsidP="006A5CDB">
      <w:pPr>
        <w:pStyle w:val="commentsbox"/>
        <w:ind w:left="1530"/>
      </w:pPr>
      <w:r w:rsidRPr="009525EE">
        <w:t xml:space="preserve">The last part of this subsection requires the Private Enforcer to submit a copy of the final settlement or judgment to the </w:t>
      </w:r>
      <w:r>
        <w:t>c</w:t>
      </w:r>
      <w:r w:rsidRPr="009525EE">
        <w:t xml:space="preserve">ity </w:t>
      </w:r>
      <w:r>
        <w:t>a</w:t>
      </w:r>
      <w:r w:rsidRPr="009525EE">
        <w:t xml:space="preserve">ttorney or </w:t>
      </w:r>
      <w:r>
        <w:t>c</w:t>
      </w:r>
      <w:r w:rsidRPr="009525EE">
        <w:t xml:space="preserve">ounty </w:t>
      </w:r>
      <w:r>
        <w:t>c</w:t>
      </w:r>
      <w:r w:rsidRPr="009525EE">
        <w:t xml:space="preserve">ounsel. The </w:t>
      </w:r>
      <w:r>
        <w:t>c</w:t>
      </w:r>
      <w:r w:rsidRPr="009525EE">
        <w:t xml:space="preserve">ity </w:t>
      </w:r>
      <w:r>
        <w:t>a</w:t>
      </w:r>
      <w:r w:rsidRPr="009525EE">
        <w:t xml:space="preserve">ttorney or </w:t>
      </w:r>
      <w:r>
        <w:t>c</w:t>
      </w:r>
      <w:r w:rsidRPr="009525EE">
        <w:t xml:space="preserve">ounty </w:t>
      </w:r>
      <w:r>
        <w:t>c</w:t>
      </w:r>
      <w:r w:rsidRPr="009525EE">
        <w:t xml:space="preserve">ounsel then has the opportunity to review and evaluate settlement agreements (but not court-issued judgments) to assess whether such agreements are reasonably designed to address the violation of the law. This is designed to avoid potentially collusive or otherwise abusive settlement agreements (“sweetheart deals”). Finally, the </w:t>
      </w:r>
      <w:r>
        <w:t>c</w:t>
      </w:r>
      <w:r w:rsidRPr="009525EE">
        <w:t xml:space="preserve">ity </w:t>
      </w:r>
      <w:r>
        <w:t>a</w:t>
      </w:r>
      <w:r w:rsidRPr="009525EE">
        <w:t xml:space="preserve">ttorney or </w:t>
      </w:r>
      <w:r>
        <w:t>c</w:t>
      </w:r>
      <w:r w:rsidRPr="009525EE">
        <w:t xml:space="preserve">ounty </w:t>
      </w:r>
      <w:r>
        <w:t>c</w:t>
      </w:r>
      <w:r w:rsidRPr="009525EE">
        <w:t>ounsel also has the authority to set aside a court judgment if the Private Enforcer fails to comply with the requisite notice requirements.</w:t>
      </w:r>
      <w:r w:rsidRPr="009525EE">
        <w:rPr>
          <w:caps/>
        </w:rPr>
        <w:t xml:space="preserve"> </w:t>
      </w:r>
    </w:p>
    <w:p w14:paraId="4AC0BDDD" w14:textId="77777777" w:rsidR="00615A6D" w:rsidRPr="009525EE" w:rsidRDefault="00615A6D" w:rsidP="00615A6D">
      <w:pPr>
        <w:pStyle w:val="LevelA"/>
        <w:widowControl/>
        <w:ind w:left="0" w:firstLine="0"/>
        <w:rPr>
          <w:u w:val="single"/>
        </w:rPr>
      </w:pPr>
    </w:p>
    <w:p w14:paraId="5F409609" w14:textId="77777777" w:rsidR="00615A6D" w:rsidRPr="009525EE" w:rsidRDefault="00615A6D" w:rsidP="00615A6D">
      <w:pPr>
        <w:pStyle w:val="bullets-abc"/>
        <w:widowControl/>
        <w:ind w:hanging="454"/>
      </w:pPr>
      <w:r w:rsidRPr="009525EE">
        <w:t xml:space="preserve">[ </w:t>
      </w:r>
      <w:r w:rsidRPr="00607DE8">
        <w:t>(</w:t>
      </w:r>
      <w:r>
        <w:t>j</w:t>
      </w:r>
      <w:r w:rsidRPr="00607DE8">
        <w:t xml:space="preserve">) </w:t>
      </w:r>
      <w:r w:rsidRPr="009525EE">
        <w:rPr>
          <w:u w:val="single"/>
        </w:rPr>
        <w:t>Except as otherwise provided, enforcement of this [ article / chapter ] is at the sole discretion of the [ City / County ]. Nothing in this [ article / chapter ] shall create a right of action in any Person against the [ City / County ] or its agents to compel public enforcement of this [ article / chapter ] against private parties.</w:t>
      </w:r>
      <w:r w:rsidRPr="009525EE">
        <w:t xml:space="preserve"> ]</w:t>
      </w:r>
    </w:p>
    <w:p w14:paraId="4BC8AD70" w14:textId="77777777" w:rsidR="00615A6D" w:rsidRPr="009525EE" w:rsidRDefault="00615A6D" w:rsidP="00615A6D">
      <w:pPr>
        <w:pStyle w:val="LevelA"/>
        <w:widowControl/>
      </w:pPr>
    </w:p>
    <w:p w14:paraId="6CB2772E" w14:textId="77777777" w:rsidR="00615A6D" w:rsidRPr="009525EE" w:rsidRDefault="00615A6D" w:rsidP="006A5CDB">
      <w:pPr>
        <w:pStyle w:val="commentsbox"/>
        <w:ind w:left="720"/>
      </w:pPr>
      <w:r w:rsidRPr="009525EE">
        <w:rPr>
          <w:b/>
          <w:caps/>
        </w:rPr>
        <w:t>comment</w:t>
      </w:r>
      <w:r w:rsidRPr="009525EE">
        <w:rPr>
          <w:b/>
          <w:smallCaps/>
        </w:rPr>
        <w:t>:</w:t>
      </w:r>
      <w:r w:rsidRPr="009525EE">
        <w:t xml:space="preserve"> This is an optional provision, which makes clear that a </w:t>
      </w:r>
      <w:r>
        <w:t>c</w:t>
      </w:r>
      <w:r w:rsidRPr="009525EE">
        <w:t xml:space="preserve">ity or </w:t>
      </w:r>
      <w:r>
        <w:t>c</w:t>
      </w:r>
      <w:r w:rsidRPr="009525EE">
        <w:t>ounty cannot be liable to any Person for failure to enforce the restrictions in this ordinance.</w:t>
      </w:r>
    </w:p>
    <w:p w14:paraId="15930338" w14:textId="77777777" w:rsidR="00615A6D" w:rsidRPr="009525EE" w:rsidRDefault="00615A6D" w:rsidP="00615A6D">
      <w:pPr>
        <w:pStyle w:val="BasicParagraph"/>
        <w:widowControl/>
        <w:rPr>
          <w:b/>
        </w:rPr>
      </w:pPr>
    </w:p>
    <w:p w14:paraId="43EF3736" w14:textId="77777777" w:rsidR="00696239" w:rsidRDefault="00696239" w:rsidP="00615A6D">
      <w:pPr>
        <w:pStyle w:val="bullets-abc"/>
        <w:ind w:left="360"/>
        <w:rPr>
          <w:b/>
        </w:rPr>
      </w:pPr>
    </w:p>
    <w:p w14:paraId="4B25F17A" w14:textId="77777777" w:rsidR="00696239" w:rsidRDefault="00696239" w:rsidP="00615A6D">
      <w:pPr>
        <w:pStyle w:val="bullets-abc"/>
        <w:ind w:left="360"/>
        <w:rPr>
          <w:b/>
        </w:rPr>
      </w:pPr>
    </w:p>
    <w:p w14:paraId="09ADAD84" w14:textId="77777777" w:rsidR="00696239" w:rsidRDefault="00696239" w:rsidP="00615A6D">
      <w:pPr>
        <w:pStyle w:val="bullets-abc"/>
        <w:ind w:left="360"/>
        <w:rPr>
          <w:b/>
        </w:rPr>
      </w:pPr>
    </w:p>
    <w:p w14:paraId="66E64C69" w14:textId="77777777" w:rsidR="00696239" w:rsidRDefault="00696239" w:rsidP="00615A6D">
      <w:pPr>
        <w:pStyle w:val="bullets-abc"/>
        <w:ind w:left="360"/>
        <w:rPr>
          <w:b/>
        </w:rPr>
      </w:pPr>
    </w:p>
    <w:p w14:paraId="2C0E3F79" w14:textId="77777777" w:rsidR="00696239" w:rsidRDefault="00696239" w:rsidP="00615A6D">
      <w:pPr>
        <w:pStyle w:val="bullets-abc"/>
        <w:ind w:left="360"/>
        <w:rPr>
          <w:b/>
        </w:rPr>
      </w:pPr>
    </w:p>
    <w:p w14:paraId="39A5CAF1" w14:textId="77777777" w:rsidR="00615A6D" w:rsidRDefault="00615A6D" w:rsidP="00615A6D">
      <w:pPr>
        <w:pStyle w:val="bullets-abc"/>
        <w:ind w:left="360"/>
        <w:rPr>
          <w:b/>
        </w:rPr>
      </w:pPr>
      <w:r>
        <w:rPr>
          <w:b/>
        </w:rPr>
        <w:lastRenderedPageBreak/>
        <w:t>Sec. [ ____ (*7</w:t>
      </w:r>
      <w:r w:rsidRPr="00D14738">
        <w:rPr>
          <w:b/>
        </w:rPr>
        <w:t xml:space="preserve">) ]. </w:t>
      </w:r>
      <w:r>
        <w:rPr>
          <w:b/>
        </w:rPr>
        <w:t>OTHER LAWS</w:t>
      </w:r>
      <w:r w:rsidRPr="00D14738">
        <w:rPr>
          <w:b/>
        </w:rPr>
        <w:t xml:space="preserve">. </w:t>
      </w:r>
    </w:p>
    <w:p w14:paraId="28674C0E" w14:textId="77777777" w:rsidR="00615A6D" w:rsidRDefault="00615A6D" w:rsidP="00615A6D">
      <w:pPr>
        <w:pStyle w:val="BasicParagraph"/>
        <w:widowControl/>
        <w:rPr>
          <w:b/>
        </w:rPr>
      </w:pPr>
    </w:p>
    <w:p w14:paraId="1DDD7A06" w14:textId="77777777" w:rsidR="00615A6D" w:rsidRDefault="00615A6D" w:rsidP="00B05B50">
      <w:pPr>
        <w:pStyle w:val="BasicParagraph"/>
      </w:pPr>
      <w:r w:rsidRPr="0052048D">
        <w:t xml:space="preserve">It is not the intention of this </w:t>
      </w:r>
      <w:r w:rsidRPr="009525EE">
        <w:t>[ </w:t>
      </w:r>
      <w:r w:rsidRPr="009525EE">
        <w:rPr>
          <w:u w:val="single"/>
        </w:rPr>
        <w:t>article</w:t>
      </w:r>
      <w:r w:rsidRPr="009525EE">
        <w:t xml:space="preserve"> / </w:t>
      </w:r>
      <w:r w:rsidRPr="009525EE">
        <w:rPr>
          <w:u w:val="double"/>
        </w:rPr>
        <w:t>chapter</w:t>
      </w:r>
      <w:r w:rsidRPr="009525EE">
        <w:t xml:space="preserve"> ] </w:t>
      </w:r>
      <w:r w:rsidRPr="0052048D">
        <w:t xml:space="preserve">to regulate </w:t>
      </w:r>
      <w:r>
        <w:t>any conduct</w:t>
      </w:r>
      <w:r w:rsidRPr="0052048D">
        <w:t xml:space="preserve"> where the regulation of such conduct has been preempted by the State of California.</w:t>
      </w:r>
    </w:p>
    <w:p w14:paraId="549EEFDA" w14:textId="77777777" w:rsidR="00615A6D" w:rsidRDefault="00615A6D" w:rsidP="00615A6D">
      <w:pPr>
        <w:pStyle w:val="BasicParagraph"/>
        <w:widowControl/>
      </w:pPr>
    </w:p>
    <w:p w14:paraId="70645675" w14:textId="77777777" w:rsidR="00615A6D" w:rsidRDefault="00615A6D" w:rsidP="006A5CDB">
      <w:pPr>
        <w:pStyle w:val="commentsbox"/>
      </w:pPr>
      <w:r w:rsidRPr="009525EE">
        <w:rPr>
          <w:b/>
          <w:caps/>
        </w:rPr>
        <w:t>comment</w:t>
      </w:r>
      <w:r w:rsidRPr="009525EE">
        <w:rPr>
          <w:b/>
          <w:smallCaps/>
        </w:rPr>
        <w:t>:</w:t>
      </w:r>
      <w:r w:rsidRPr="009525EE">
        <w:t xml:space="preserve"> </w:t>
      </w:r>
      <w:r>
        <w:t xml:space="preserve">This section clarifies that the local jurisdiction does not intend to regulate activity if the regulation of such activity is preempted by state law. </w:t>
      </w:r>
      <w:r w:rsidRPr="009525EE">
        <w:t>Labor Code section 6404.5</w:t>
      </w:r>
      <w:r>
        <w:t xml:space="preserve"> preempts local governments from adopting smoking prohibitions in areas that are required to be smokefree by the state law. Local jurisdictions, however, are free to enact prohibitions that are stricter or more comprehensive than state law. For example, local jurisdictions may designate as smokefree areas that are not covered by the state smokefree workplace law, such as outdoor workplaces. Additionally, local jurisdictions may prohibit the use of </w:t>
      </w:r>
      <w:r w:rsidRPr="00566A70">
        <w:rPr>
          <w:i/>
        </w:rPr>
        <w:t>all</w:t>
      </w:r>
      <w:r>
        <w:t xml:space="preserve"> tobacco products, including Electronic Smoking Devices and smokeless </w:t>
      </w:r>
      <w:r w:rsidRPr="00D42E0D">
        <w:t xml:space="preserve">tobacco </w:t>
      </w:r>
      <w:r>
        <w:t xml:space="preserve">products, </w:t>
      </w:r>
      <w:r w:rsidRPr="00566A70">
        <w:t>anywhere</w:t>
      </w:r>
      <w:r>
        <w:t xml:space="preserve"> </w:t>
      </w:r>
      <w:r w:rsidRPr="00566A70">
        <w:t>in the jurisdiction,</w:t>
      </w:r>
      <w:r w:rsidRPr="00D42E0D">
        <w:t xml:space="preserve"> even in areas where </w:t>
      </w:r>
      <w:r w:rsidRPr="00566A70">
        <w:t>conventional smoking</w:t>
      </w:r>
      <w:r>
        <w:t xml:space="preserve"> is prohibited by state law. </w:t>
      </w:r>
      <w:r>
        <w:br/>
      </w:r>
      <w:r>
        <w:br/>
        <w:t xml:space="preserve">Together with state law, a local jurisdiction can create a more comprehensive smokefree (or tobacco-free) community. This section (and comment) simply addresses the issue of whether a local jurisdiction will enforce </w:t>
      </w:r>
      <w:r w:rsidRPr="00371B07">
        <w:rPr>
          <w:i/>
        </w:rPr>
        <w:t>state</w:t>
      </w:r>
      <w:r>
        <w:t xml:space="preserve"> or </w:t>
      </w:r>
      <w:r w:rsidRPr="00371B07">
        <w:rPr>
          <w:i/>
        </w:rPr>
        <w:t>local</w:t>
      </w:r>
      <w:r>
        <w:t xml:space="preserve"> law.</w:t>
      </w:r>
    </w:p>
    <w:p w14:paraId="5455C5A8" w14:textId="77777777" w:rsidR="00615A6D" w:rsidRPr="00B64F2D" w:rsidRDefault="00615A6D" w:rsidP="00615A6D">
      <w:pPr>
        <w:pStyle w:val="BasicParagraph"/>
        <w:rPr>
          <w:lang w:bidi="ar-SA"/>
        </w:rPr>
      </w:pPr>
    </w:p>
    <w:p w14:paraId="798CA14F" w14:textId="77777777" w:rsidR="00696239" w:rsidRDefault="00696239" w:rsidP="00615A6D">
      <w:pPr>
        <w:pStyle w:val="BasicParagraph"/>
        <w:widowControl/>
        <w:rPr>
          <w:b/>
        </w:rPr>
      </w:pPr>
    </w:p>
    <w:p w14:paraId="23154764" w14:textId="77777777" w:rsidR="00615A6D" w:rsidRDefault="00615A6D" w:rsidP="00615A6D">
      <w:pPr>
        <w:pStyle w:val="BasicParagraph"/>
        <w:widowControl/>
      </w:pPr>
      <w:r w:rsidRPr="009525EE">
        <w:rPr>
          <w:b/>
        </w:rPr>
        <w:t>SECTION III. STATUTORY CONSTRUCTION &amp; SEVERABILITY</w:t>
      </w:r>
    </w:p>
    <w:p w14:paraId="02608C31" w14:textId="77777777" w:rsidR="00615A6D" w:rsidRDefault="00615A6D" w:rsidP="00615A6D">
      <w:pPr>
        <w:pStyle w:val="BasicParagraph"/>
        <w:widowControl/>
      </w:pPr>
    </w:p>
    <w:p w14:paraId="4CEEE481" w14:textId="77777777" w:rsidR="00615A6D" w:rsidRDefault="00615A6D" w:rsidP="00B05B50">
      <w:pPr>
        <w:pStyle w:val="BasicParagraph"/>
      </w:pPr>
      <w:r w:rsidRPr="009525EE">
        <w:t>It is the intent of the [ </w:t>
      </w:r>
      <w:r w:rsidRPr="009525EE">
        <w:rPr>
          <w:u w:val="single"/>
        </w:rPr>
        <w:t>City Council</w:t>
      </w:r>
      <w:r w:rsidRPr="009525EE">
        <w:t xml:space="preserve"> / </w:t>
      </w:r>
      <w:r w:rsidRPr="009525EE">
        <w:rPr>
          <w:u w:val="double"/>
        </w:rPr>
        <w:t>Board of Supervisors</w:t>
      </w:r>
      <w:r w:rsidRPr="009525EE">
        <w:t> ] of the [ </w:t>
      </w:r>
      <w:r w:rsidRPr="009525EE">
        <w:rPr>
          <w:u w:val="single"/>
        </w:rPr>
        <w:t>City</w:t>
      </w:r>
      <w:r w:rsidRPr="009525EE">
        <w:t xml:space="preserve"> / </w:t>
      </w:r>
      <w:r w:rsidRPr="009525EE">
        <w:rPr>
          <w:u w:val="double"/>
        </w:rPr>
        <w:t>County</w:t>
      </w:r>
      <w:r w:rsidRPr="009525EE">
        <w:t> ] of [ ____ ] to supplement applicable state and federal law and not to duplicate or contradict such law and this ordinance shall be construed consistently with that intention. If any section, subsection, subdivision, paragraph, sentence, clause</w:t>
      </w:r>
      <w:r>
        <w:t>,</w:t>
      </w:r>
      <w:r w:rsidRPr="009525EE">
        <w:t xml:space="preserve"> or phrase of this ordinance, or its application to any </w:t>
      </w:r>
      <w:r>
        <w:t>P</w:t>
      </w:r>
      <w:r w:rsidRPr="009525EE">
        <w:t>erson or circumstance, is for any reason held to be invalid or unenforceable, such invalidity or unenforceability shall not affect the validity or enforceability of the remaining sections, subsections, subdivisions, paragraphs, sentences, clauses</w:t>
      </w:r>
      <w:r>
        <w:t>,</w:t>
      </w:r>
      <w:r w:rsidRPr="009525EE">
        <w:t xml:space="preserve"> or phrases of this ordinance, or its application to any other </w:t>
      </w:r>
      <w:r>
        <w:t>P</w:t>
      </w:r>
      <w:r w:rsidRPr="009525EE">
        <w:t>erson or circumstance. The [ </w:t>
      </w:r>
      <w:r w:rsidRPr="009525EE">
        <w:rPr>
          <w:u w:val="single"/>
        </w:rPr>
        <w:t>City Council</w:t>
      </w:r>
      <w:r w:rsidRPr="009525EE">
        <w:t xml:space="preserve"> / </w:t>
      </w:r>
      <w:r w:rsidRPr="009525EE">
        <w:rPr>
          <w:u w:val="double"/>
        </w:rPr>
        <w:t>Board of Supervisors</w:t>
      </w:r>
      <w:r w:rsidRPr="009525EE">
        <w:t> ] of the [ </w:t>
      </w:r>
      <w:r w:rsidRPr="009525EE">
        <w:rPr>
          <w:u w:val="single"/>
        </w:rPr>
        <w:t>City</w:t>
      </w:r>
      <w:r w:rsidRPr="009525EE">
        <w:t xml:space="preserve"> / </w:t>
      </w:r>
      <w:r w:rsidRPr="009525EE">
        <w:rPr>
          <w:u w:val="double"/>
        </w:rPr>
        <w:t>County</w:t>
      </w:r>
      <w:r w:rsidRPr="009525EE">
        <w:t> ] of [ ____ ] hereby declares that it would have adopted each section, subsection, subdivision, paragraph, sentence, clause</w:t>
      </w:r>
      <w:r>
        <w:t>,</w:t>
      </w:r>
      <w:r w:rsidRPr="009525EE">
        <w:t xml:space="preserve"> or phrase hereof independently, irrespective of the fact that any one or more other sections, subsec</w:t>
      </w:r>
      <w:r w:rsidRPr="009525EE">
        <w:softHyphen/>
        <w:t>tions, subdivisions, paragraphs, sentences, clauses</w:t>
      </w:r>
      <w:r>
        <w:t>,</w:t>
      </w:r>
      <w:r w:rsidRPr="009525EE">
        <w:t xml:space="preserve"> or phrases hereof be declared invalid or unenforceable. </w:t>
      </w:r>
    </w:p>
    <w:p w14:paraId="03C10542" w14:textId="77777777" w:rsidR="00615A6D" w:rsidRPr="009525EE" w:rsidRDefault="00615A6D" w:rsidP="00615A6D">
      <w:pPr>
        <w:pStyle w:val="NormalText"/>
        <w:widowControl/>
      </w:pPr>
    </w:p>
    <w:p w14:paraId="1EF357AC" w14:textId="77777777" w:rsidR="00615A6D" w:rsidRDefault="00615A6D" w:rsidP="006A5CDB">
      <w:pPr>
        <w:pStyle w:val="commentsbox"/>
      </w:pPr>
      <w:r w:rsidRPr="009525EE">
        <w:rPr>
          <w:b/>
          <w:caps/>
        </w:rPr>
        <w:t>comment</w:t>
      </w:r>
      <w:r w:rsidRPr="009525EE">
        <w:rPr>
          <w:b/>
          <w:smallCaps/>
        </w:rPr>
        <w:t xml:space="preserve">: </w:t>
      </w:r>
      <w:r w:rsidRPr="009525EE">
        <w:t>This is standard language.</w:t>
      </w:r>
    </w:p>
    <w:p w14:paraId="787718C7" w14:textId="77777777" w:rsidR="00615A6D" w:rsidRPr="005578AF" w:rsidRDefault="00615A6D" w:rsidP="006A5CDB">
      <w:pPr>
        <w:pStyle w:val="EndnoteText"/>
      </w:pPr>
      <w:r>
        <w:br w:type="page"/>
      </w:r>
    </w:p>
    <w:p w14:paraId="0BFE8C72" w14:textId="77777777" w:rsidR="00615A6D" w:rsidRPr="007D1546" w:rsidRDefault="004514BF" w:rsidP="007D1546">
      <w:pPr>
        <w:pStyle w:val="EndnoteText"/>
        <w:ind w:left="360" w:hanging="360"/>
        <w:rPr>
          <w:rFonts w:eastAsiaTheme="minorEastAsia"/>
          <w:i/>
          <w:color w:val="00598D"/>
        </w:rPr>
      </w:pPr>
      <w:r w:rsidRPr="007D1546">
        <w:rPr>
          <w:rFonts w:cs="Times New Roman"/>
          <w:color w:val="auto"/>
          <w:lang w:bidi="ar-SA"/>
        </w:rPr>
        <w:lastRenderedPageBreak/>
        <w:fldChar w:fldCharType="begin" w:fldLock="1"/>
      </w:r>
      <w:r w:rsidR="00615A6D" w:rsidRPr="007D1546">
        <w:instrText xml:space="preserve">ADDIN Mendeley Bibliography CSL_BIBLIOGRAPHY </w:instrText>
      </w:r>
      <w:r w:rsidRPr="007D1546">
        <w:rPr>
          <w:rFonts w:cs="Times New Roman"/>
          <w:color w:val="auto"/>
          <w:lang w:bidi="ar-SA"/>
        </w:rPr>
        <w:fldChar w:fldCharType="separate"/>
      </w:r>
      <w:r w:rsidR="006A5CDB" w:rsidRPr="007D1546">
        <w:t>1</w:t>
      </w:r>
      <w:r w:rsidR="007D1546">
        <w:t>.</w:t>
      </w:r>
      <w:r w:rsidR="00615A6D" w:rsidRPr="007D1546">
        <w:t xml:space="preserve"> </w:t>
      </w:r>
      <w:r w:rsidR="00615A6D" w:rsidRPr="007D1546">
        <w:tab/>
        <w:t xml:space="preserve">U.S. Department of Health and Human Services. </w:t>
      </w:r>
      <w:r w:rsidR="00615A6D" w:rsidRPr="007D1546">
        <w:rPr>
          <w:i/>
          <w:iCs/>
        </w:rPr>
        <w:t>The Health Consequences of Smoking</w:t>
      </w:r>
      <w:r w:rsidR="00BD7973">
        <w:rPr>
          <w:i/>
          <w:iCs/>
        </w:rPr>
        <w:t xml:space="preserve"> </w:t>
      </w:r>
      <w:r w:rsidR="00615A6D" w:rsidRPr="007D1546">
        <w:rPr>
          <w:i/>
          <w:iCs/>
        </w:rPr>
        <w:t>— 50 Years of Progress A Report of the Surgeon General Executive Summary</w:t>
      </w:r>
      <w:r w:rsidR="00615A6D" w:rsidRPr="007D1546">
        <w:t xml:space="preserve">.; 2014. Available at: </w:t>
      </w:r>
      <w:r w:rsidR="00615A6D" w:rsidRPr="007D1546">
        <w:rPr>
          <w:i/>
          <w:color w:val="00598D"/>
        </w:rPr>
        <w:t>www.surgeongeneral.gov/library/reports/50-years-of-progress/exec-summary.pdf.</w:t>
      </w:r>
    </w:p>
    <w:p w14:paraId="3F5EB885" w14:textId="77777777" w:rsidR="00615A6D" w:rsidRPr="007D1546" w:rsidRDefault="006A5CDB" w:rsidP="007D1546">
      <w:pPr>
        <w:pStyle w:val="EndnoteText"/>
        <w:ind w:left="360" w:hanging="360"/>
      </w:pPr>
      <w:r w:rsidRPr="007D1546">
        <w:t>2</w:t>
      </w:r>
      <w:r w:rsidR="00615A6D" w:rsidRPr="007D1546">
        <w:t xml:space="preserve"> </w:t>
      </w:r>
      <w:r w:rsidR="007D1546">
        <w:t>.</w:t>
      </w:r>
      <w:r w:rsidR="00615A6D" w:rsidRPr="007D1546">
        <w:tab/>
        <w:t xml:space="preserve">U.S. Surgeon General. Factsheet: The Health Consequences of Smoking—50 Years of Progress: A Report of the Surgeon General. </w:t>
      </w:r>
      <w:r w:rsidR="00615A6D" w:rsidRPr="007D1546">
        <w:rPr>
          <w:i/>
          <w:iCs/>
        </w:rPr>
        <w:t>2014</w:t>
      </w:r>
      <w:r w:rsidR="00615A6D" w:rsidRPr="007D1546">
        <w:t xml:space="preserve">. Available at: </w:t>
      </w:r>
      <w:r w:rsidR="00615A6D" w:rsidRPr="002268A0">
        <w:rPr>
          <w:i/>
          <w:color w:val="00598D"/>
        </w:rPr>
        <w:t>www.surgeongeneral.gov/library/reports/50-years-of-progress/fact-sheet.html.</w:t>
      </w:r>
      <w:r w:rsidR="00615A6D" w:rsidRPr="007D1546">
        <w:t xml:space="preserve"> Accessed June 2, 2015.</w:t>
      </w:r>
    </w:p>
    <w:p w14:paraId="2FD9AE9E" w14:textId="77777777" w:rsidR="00615A6D" w:rsidRPr="007D1546" w:rsidRDefault="006A5CDB" w:rsidP="007D1546">
      <w:pPr>
        <w:pStyle w:val="EndnoteText"/>
        <w:ind w:left="360" w:hanging="360"/>
      </w:pPr>
      <w:r w:rsidRPr="007D1546">
        <w:t>3</w:t>
      </w:r>
      <w:r w:rsidR="007D1546">
        <w:t>.</w:t>
      </w:r>
      <w:r w:rsidR="00615A6D" w:rsidRPr="007D1546">
        <w:t xml:space="preserve"> </w:t>
      </w:r>
      <w:r w:rsidR="00615A6D" w:rsidRPr="007D1546">
        <w:tab/>
        <w:t xml:space="preserve">U.S. Department of Health and Human Services. 2006 Surgeon General’s Report—The Health Consequences of Involuntary Exposure to Tobacco Smoke. 2006. Available at: </w:t>
      </w:r>
      <w:r w:rsidR="00615A6D" w:rsidRPr="007D1546">
        <w:rPr>
          <w:i/>
          <w:color w:val="00598D"/>
        </w:rPr>
        <w:t>www.cdc.gov/tobacco/data_statistics/sgr/2006/index.htm</w:t>
      </w:r>
      <w:r w:rsidR="00615A6D" w:rsidRPr="007D1546">
        <w:t>. Accessed June 14, 2014.</w:t>
      </w:r>
    </w:p>
    <w:p w14:paraId="4D0CB73E" w14:textId="77777777" w:rsidR="00615A6D" w:rsidRPr="007D1546" w:rsidRDefault="006A5CDB" w:rsidP="007D1546">
      <w:pPr>
        <w:pStyle w:val="EndnoteText"/>
        <w:ind w:left="360" w:hanging="360"/>
        <w:rPr>
          <w:i/>
          <w:color w:val="00598D"/>
        </w:rPr>
      </w:pPr>
      <w:r w:rsidRPr="007D1546">
        <w:t>4</w:t>
      </w:r>
      <w:r w:rsidR="007D1546">
        <w:t>.</w:t>
      </w:r>
      <w:r w:rsidR="00615A6D" w:rsidRPr="007D1546">
        <w:t xml:space="preserve"> </w:t>
      </w:r>
      <w:r w:rsidR="00615A6D" w:rsidRPr="007D1546">
        <w:tab/>
        <w:t xml:space="preserve">California Environmental Protection Agency Air Resources Board. </w:t>
      </w:r>
      <w:r w:rsidR="00615A6D" w:rsidRPr="007D1546">
        <w:rPr>
          <w:i/>
          <w:iCs/>
        </w:rPr>
        <w:t>Envrionmental Tobacco Smoke: A Toxic Air Contaminant. California Environmental Protection Agency Air Resources Fact Sheet.</w:t>
      </w:r>
      <w:r w:rsidR="00615A6D" w:rsidRPr="007D1546">
        <w:t xml:space="preserve">; 2006. Available at: </w:t>
      </w:r>
      <w:r w:rsidR="00615A6D" w:rsidRPr="007D1546">
        <w:rPr>
          <w:i/>
          <w:color w:val="00598D"/>
        </w:rPr>
        <w:t>www.arb.ca.gov/toxics/ets/factsheetets.pdf.</w:t>
      </w:r>
    </w:p>
    <w:p w14:paraId="7BDEA92D" w14:textId="77777777" w:rsidR="00615A6D" w:rsidRPr="007D1546" w:rsidRDefault="006A5CDB" w:rsidP="007D1546">
      <w:pPr>
        <w:pStyle w:val="EndnoteText"/>
        <w:ind w:left="360" w:hanging="360"/>
      </w:pPr>
      <w:r w:rsidRPr="007D1546">
        <w:t>5</w:t>
      </w:r>
      <w:r w:rsidR="007D1546">
        <w:t>.</w:t>
      </w:r>
      <w:r w:rsidR="00615A6D" w:rsidRPr="007D1546">
        <w:t xml:space="preserve"> </w:t>
      </w:r>
      <w:r w:rsidR="00615A6D" w:rsidRPr="007D1546">
        <w:tab/>
        <w:t xml:space="preserve">California Environmental Protection Agency Air Resource Board. California Identifies Secondhand Smoke as a “Toxic Air Contaminant.” </w:t>
      </w:r>
      <w:r w:rsidR="00615A6D" w:rsidRPr="007D1546">
        <w:rPr>
          <w:i/>
          <w:iCs/>
        </w:rPr>
        <w:t>News Release</w:t>
      </w:r>
      <w:r w:rsidR="00615A6D" w:rsidRPr="007D1546">
        <w:t xml:space="preserve">. 2006. Available at: </w:t>
      </w:r>
      <w:r w:rsidR="00615A6D" w:rsidRPr="007D1546">
        <w:rPr>
          <w:i/>
          <w:color w:val="00598D"/>
        </w:rPr>
        <w:t>www.arb.ca.gov/newsrel/nr012606.htm</w:t>
      </w:r>
      <w:r w:rsidR="00615A6D" w:rsidRPr="007D1546">
        <w:t>.</w:t>
      </w:r>
    </w:p>
    <w:p w14:paraId="280D1384" w14:textId="77777777" w:rsidR="00615A6D" w:rsidRPr="007D1546" w:rsidRDefault="006A5CDB" w:rsidP="007D1546">
      <w:pPr>
        <w:pStyle w:val="EndnoteText"/>
        <w:ind w:left="360" w:hanging="360"/>
      </w:pPr>
      <w:r w:rsidRPr="007D1546">
        <w:t>6</w:t>
      </w:r>
      <w:r w:rsidR="007D1546">
        <w:t>.</w:t>
      </w:r>
      <w:r w:rsidR="00615A6D" w:rsidRPr="007D1546">
        <w:t xml:space="preserve"> </w:t>
      </w:r>
      <w:r w:rsidR="00615A6D" w:rsidRPr="007D1546">
        <w:tab/>
        <w:t xml:space="preserve">Chemicals known to the state to cause cancer or reproductive toxicity. State of California Environmental Agency Office of Health Hazard Assessment Safe Drinking Water and Toxic Enforcement Act of 1986. 2015. Available at: </w:t>
      </w:r>
      <w:r w:rsidR="00615A6D" w:rsidRPr="007D1546">
        <w:rPr>
          <w:i/>
          <w:color w:val="00598D"/>
        </w:rPr>
        <w:t>www.oehha.ca.gov/prop65/prop65_list/files/P65single012315.pdf.</w:t>
      </w:r>
    </w:p>
    <w:p w14:paraId="18B285A6" w14:textId="77777777" w:rsidR="00615A6D" w:rsidRPr="007D1546" w:rsidRDefault="006A5CDB" w:rsidP="007D1546">
      <w:pPr>
        <w:pStyle w:val="EndnoteText"/>
        <w:ind w:left="360" w:hanging="360"/>
        <w:rPr>
          <w:i/>
          <w:color w:val="00598D"/>
        </w:rPr>
      </w:pPr>
      <w:r w:rsidRPr="007D1546">
        <w:t>7</w:t>
      </w:r>
      <w:r w:rsidR="007D1546">
        <w:t>.</w:t>
      </w:r>
      <w:r w:rsidR="00615A6D" w:rsidRPr="007D1546">
        <w:t xml:space="preserve"> </w:t>
      </w:r>
      <w:r w:rsidR="00615A6D" w:rsidRPr="007D1546">
        <w:tab/>
        <w:t xml:space="preserve">Klepeis N, Ott W, Switzer P. </w:t>
      </w:r>
      <w:r w:rsidR="00615A6D" w:rsidRPr="007D1546">
        <w:rPr>
          <w:i/>
          <w:iCs/>
        </w:rPr>
        <w:t>Real-Time Monitoring of Outdoor Environmental Tobacco Smoke Concentrations: A Pilot Study</w:t>
      </w:r>
      <w:r w:rsidR="00615A6D" w:rsidRPr="007D1546">
        <w:t xml:space="preserve">.; 2004. Available at: </w:t>
      </w:r>
      <w:r w:rsidR="00615A6D" w:rsidRPr="007D1546">
        <w:rPr>
          <w:i/>
          <w:color w:val="00598D"/>
        </w:rPr>
        <w:t>http://exposurescience.org/pub/reports/Outdoor_ETS_Final.pdf.</w:t>
      </w:r>
    </w:p>
    <w:p w14:paraId="13BDEADA" w14:textId="77777777" w:rsidR="00615A6D" w:rsidRPr="007D1546" w:rsidRDefault="006A5CDB" w:rsidP="007D1546">
      <w:pPr>
        <w:pStyle w:val="EndnoteText"/>
        <w:ind w:left="360" w:hanging="360"/>
      </w:pPr>
      <w:r w:rsidRPr="007D1546">
        <w:t>8</w:t>
      </w:r>
      <w:r w:rsidR="007D1546">
        <w:t>.</w:t>
      </w:r>
      <w:r w:rsidR="00615A6D" w:rsidRPr="007D1546">
        <w:t xml:space="preserve"> </w:t>
      </w:r>
      <w:r w:rsidR="00615A6D" w:rsidRPr="007D1546">
        <w:tab/>
        <w:t xml:space="preserve">Klepeis NE, Ott WR, Switzer P. Real-time measurement of outdoor tobacco smoke particles. </w:t>
      </w:r>
      <w:r w:rsidR="00615A6D" w:rsidRPr="007D1546">
        <w:rPr>
          <w:i/>
          <w:iCs/>
        </w:rPr>
        <w:t>J Air Waste Manag Assoc</w:t>
      </w:r>
      <w:r w:rsidR="00615A6D" w:rsidRPr="007D1546">
        <w:t>. 2007;57(August 2013):522–534. doi:10.3155/1047-3289.57.5.522.</w:t>
      </w:r>
    </w:p>
    <w:p w14:paraId="77E773D9" w14:textId="77777777" w:rsidR="00615A6D" w:rsidRPr="007D1546" w:rsidRDefault="006A5CDB" w:rsidP="007D1546">
      <w:pPr>
        <w:pStyle w:val="EndnoteText"/>
        <w:ind w:left="360" w:hanging="360"/>
        <w:rPr>
          <w:i/>
          <w:color w:val="00598D"/>
        </w:rPr>
      </w:pPr>
      <w:r w:rsidRPr="007D1546">
        <w:t>9</w:t>
      </w:r>
      <w:r w:rsidR="007D1546">
        <w:t>.</w:t>
      </w:r>
      <w:r w:rsidR="00615A6D" w:rsidRPr="007D1546">
        <w:t xml:space="preserve"> </w:t>
      </w:r>
      <w:r w:rsidR="00615A6D" w:rsidRPr="007D1546">
        <w:tab/>
        <w:t xml:space="preserve">Repace J. Benefits of Smokefree Regulations in Outdoor Settings: Beaches, Golf Courses, Parks, Patios, and in Motor Vehicles. </w:t>
      </w:r>
      <w:r w:rsidR="00615A6D" w:rsidRPr="007D1546">
        <w:rPr>
          <w:i/>
          <w:iCs/>
        </w:rPr>
        <w:t>William Mitchell Law Rev</w:t>
      </w:r>
      <w:r w:rsidR="00615A6D" w:rsidRPr="007D1546">
        <w:t xml:space="preserve">. 2008;34(4):1621–1638. Available at: </w:t>
      </w:r>
      <w:r w:rsidR="00615A6D" w:rsidRPr="007D1546">
        <w:rPr>
          <w:i/>
          <w:color w:val="00598D"/>
        </w:rPr>
        <w:t>www.repace.com/pdf/Repace_Ch_15_Outdoor_Smoke.pdf.</w:t>
      </w:r>
    </w:p>
    <w:p w14:paraId="0554570D" w14:textId="77777777" w:rsidR="00615A6D" w:rsidRPr="007D1546" w:rsidRDefault="006A5CDB" w:rsidP="007D1546">
      <w:pPr>
        <w:pStyle w:val="EndnoteText"/>
        <w:ind w:left="360" w:hanging="360"/>
      </w:pPr>
      <w:r w:rsidRPr="007D1546">
        <w:t>10</w:t>
      </w:r>
      <w:r w:rsidR="007D1546">
        <w:t>.</w:t>
      </w:r>
      <w:r w:rsidR="00615A6D" w:rsidRPr="007D1546">
        <w:t xml:space="preserve"> </w:t>
      </w:r>
      <w:r w:rsidR="00615A6D" w:rsidRPr="007D1546">
        <w:tab/>
        <w:t xml:space="preserve">Centers for Disease Control and Prevention. Secondhand Smoke (SHS) Facts. 2014. Available at: </w:t>
      </w:r>
      <w:r w:rsidR="00615A6D" w:rsidRPr="007D1546">
        <w:rPr>
          <w:i/>
          <w:color w:val="00598D"/>
        </w:rPr>
        <w:t>www.cdc.gov/tobacco/data_statistics/fact_sheets/secondhand_smoke/general_facts/index.htm.</w:t>
      </w:r>
      <w:r w:rsidR="00615A6D" w:rsidRPr="007D1546">
        <w:t xml:space="preserve"> Accessed June 13, 2014.</w:t>
      </w:r>
    </w:p>
    <w:p w14:paraId="0F9C5415" w14:textId="77777777" w:rsidR="00615A6D" w:rsidRPr="007D1546" w:rsidRDefault="006A5CDB" w:rsidP="007D1546">
      <w:pPr>
        <w:pStyle w:val="EndnoteText"/>
        <w:ind w:left="360" w:hanging="360"/>
        <w:rPr>
          <w:i/>
          <w:color w:val="00598D"/>
        </w:rPr>
      </w:pPr>
      <w:r w:rsidRPr="007D1546">
        <w:t>11</w:t>
      </w:r>
      <w:r w:rsidR="007D1546">
        <w:t>.</w:t>
      </w:r>
      <w:r w:rsidR="00615A6D" w:rsidRPr="007D1546">
        <w:t xml:space="preserve"> </w:t>
      </w:r>
      <w:r w:rsidR="00615A6D" w:rsidRPr="007D1546">
        <w:tab/>
        <w:t xml:space="preserve">Institute of Medicine. </w:t>
      </w:r>
      <w:r w:rsidR="00615A6D" w:rsidRPr="007D1546">
        <w:rPr>
          <w:i/>
          <w:iCs/>
        </w:rPr>
        <w:t>Secondhand Smoke Exposure and Cardiovascular Effects: Making Sense of the Evidence</w:t>
      </w:r>
      <w:r w:rsidR="00615A6D" w:rsidRPr="007D1546">
        <w:t>. Washington, DC; 2010. Available at:</w:t>
      </w:r>
      <w:r w:rsidR="00615A6D" w:rsidRPr="007D1546">
        <w:rPr>
          <w:i/>
          <w:color w:val="00598D"/>
        </w:rPr>
        <w:t xml:space="preserve"> www.iom.edu/en/Reports/2009/Secondhand-Smoke-Exposure-and-Cardiovascular-Effects-Making-Sense-of-the-Evidence.aspx.</w:t>
      </w:r>
    </w:p>
    <w:p w14:paraId="7B52729B" w14:textId="77777777" w:rsidR="00615A6D" w:rsidRPr="007D1546" w:rsidRDefault="00615A6D" w:rsidP="007D1546">
      <w:pPr>
        <w:pStyle w:val="EndnoteText"/>
        <w:ind w:left="360" w:hanging="360"/>
        <w:rPr>
          <w:i/>
          <w:color w:val="00598D"/>
        </w:rPr>
      </w:pPr>
      <w:r w:rsidRPr="007D1546">
        <w:t>12</w:t>
      </w:r>
      <w:r w:rsidR="007D1546">
        <w:t>.</w:t>
      </w:r>
      <w:r w:rsidRPr="007D1546">
        <w:t xml:space="preserve"> </w:t>
      </w:r>
      <w:r w:rsidRPr="007D1546">
        <w:tab/>
        <w:t xml:space="preserve">U.S. Department of Health and Human Services. </w:t>
      </w:r>
      <w:r w:rsidRPr="007D1546">
        <w:rPr>
          <w:i/>
          <w:iCs/>
        </w:rPr>
        <w:t>The Health Consequences of Smoking</w:t>
      </w:r>
      <w:r w:rsidR="00BD7973">
        <w:rPr>
          <w:i/>
          <w:iCs/>
        </w:rPr>
        <w:t xml:space="preserve"> </w:t>
      </w:r>
      <w:r w:rsidRPr="007D1546">
        <w:rPr>
          <w:i/>
          <w:iCs/>
        </w:rPr>
        <w:t>— 50 Years of Progress A Report of the Surgeon General</w:t>
      </w:r>
      <w:r w:rsidRPr="007D1546">
        <w:t xml:space="preserve">.; 2014. Available at: </w:t>
      </w:r>
      <w:r w:rsidRPr="007D1546">
        <w:rPr>
          <w:i/>
          <w:color w:val="00598D"/>
        </w:rPr>
        <w:t>www.surgeongeneral.gov/library/reports/50-years-of-progress/full-report.pdf.</w:t>
      </w:r>
    </w:p>
    <w:p w14:paraId="2503A15E" w14:textId="77777777" w:rsidR="00615A6D" w:rsidRPr="007D1546" w:rsidRDefault="00615A6D" w:rsidP="007D1546">
      <w:pPr>
        <w:pStyle w:val="EndnoteText"/>
        <w:ind w:left="360" w:hanging="360"/>
      </w:pPr>
      <w:r w:rsidRPr="007D1546">
        <w:t>13</w:t>
      </w:r>
      <w:r w:rsidR="007D1546">
        <w:t>.</w:t>
      </w:r>
      <w:r w:rsidRPr="007D1546">
        <w:t xml:space="preserve"> </w:t>
      </w:r>
      <w:r w:rsidRPr="007D1546">
        <w:tab/>
        <w:t xml:space="preserve">Lightwood J, Glantz S a. The effect of the California tobacco control program on smoking prevalence, cigarette consumption, and healthcare costs: 1989-2008. </w:t>
      </w:r>
      <w:r w:rsidRPr="007D1546">
        <w:rPr>
          <w:i/>
          <w:iCs/>
        </w:rPr>
        <w:t>PLoS One</w:t>
      </w:r>
      <w:r w:rsidRPr="007D1546">
        <w:t>. 2013;8(2):e47145. doi:10.1371/journal.pone.0047145.</w:t>
      </w:r>
    </w:p>
    <w:p w14:paraId="17524CC5" w14:textId="77777777" w:rsidR="00615A6D" w:rsidRPr="007D1546" w:rsidRDefault="006A5CDB" w:rsidP="007D1546">
      <w:pPr>
        <w:pStyle w:val="EndnoteText"/>
        <w:ind w:left="360" w:hanging="360"/>
      </w:pPr>
      <w:r w:rsidRPr="007D1546">
        <w:t>14</w:t>
      </w:r>
      <w:r w:rsidR="007D1546">
        <w:t>.</w:t>
      </w:r>
      <w:r w:rsidR="00615A6D" w:rsidRPr="007D1546">
        <w:t xml:space="preserve"> </w:t>
      </w:r>
      <w:r w:rsidR="00615A6D" w:rsidRPr="007D1546">
        <w:tab/>
        <w:t xml:space="preserve">Guide to Community Preventive Services. Reducing Tobacco Use and Secondhand Smoke Exposure: Smoke-Free Policies. 2012. Available at: </w:t>
      </w:r>
      <w:r w:rsidR="00615A6D" w:rsidRPr="007D1546">
        <w:rPr>
          <w:i/>
          <w:color w:val="00598D"/>
        </w:rPr>
        <w:t>www.thecommunityguide.org/tobacco/smokefreepolicies.html.</w:t>
      </w:r>
      <w:r w:rsidR="00615A6D" w:rsidRPr="007D1546">
        <w:t xml:space="preserve"> Accessed July 29, 2014.</w:t>
      </w:r>
    </w:p>
    <w:p w14:paraId="4B57EF31" w14:textId="77777777" w:rsidR="00615A6D" w:rsidRPr="007D1546" w:rsidRDefault="006A5CDB" w:rsidP="007D1546">
      <w:pPr>
        <w:pStyle w:val="EndnoteText"/>
        <w:ind w:left="360" w:hanging="360"/>
        <w:rPr>
          <w:i/>
          <w:color w:val="00598D"/>
        </w:rPr>
      </w:pPr>
      <w:r w:rsidRPr="007D1546">
        <w:t>15</w:t>
      </w:r>
      <w:r w:rsidR="007D1546">
        <w:t>.</w:t>
      </w:r>
      <w:r w:rsidR="00615A6D" w:rsidRPr="007D1546">
        <w:t xml:space="preserve"> </w:t>
      </w:r>
      <w:r w:rsidR="00615A6D" w:rsidRPr="007D1546">
        <w:tab/>
        <w:t xml:space="preserve">California Department of Public Health California Tobacco Control Program. </w:t>
      </w:r>
      <w:r w:rsidR="00615A6D" w:rsidRPr="007D1546">
        <w:rPr>
          <w:i/>
          <w:iCs/>
        </w:rPr>
        <w:t>State Health Officer’s Report on E-Cigarettes: A Community Health Threat</w:t>
      </w:r>
      <w:r w:rsidR="00615A6D" w:rsidRPr="007D1546">
        <w:t xml:space="preserve">. Sacramento, CA Available at: </w:t>
      </w:r>
      <w:r w:rsidR="00615A6D" w:rsidRPr="007D1546">
        <w:rPr>
          <w:i/>
          <w:color w:val="00598D"/>
        </w:rPr>
        <w:t>http://cdph.ca.gov/programs/tobacco/Documents/Media/State Health-e-cig report.pdf.</w:t>
      </w:r>
    </w:p>
    <w:p w14:paraId="07800B89" w14:textId="77777777" w:rsidR="00615A6D" w:rsidRPr="007D1546" w:rsidRDefault="006A5CDB" w:rsidP="007D1546">
      <w:pPr>
        <w:pStyle w:val="EndnoteText"/>
        <w:ind w:left="360" w:hanging="360"/>
      </w:pPr>
      <w:r w:rsidRPr="007D1546">
        <w:t>16</w:t>
      </w:r>
      <w:r w:rsidR="007D1546">
        <w:t>.</w:t>
      </w:r>
      <w:r w:rsidR="00615A6D" w:rsidRPr="007D1546">
        <w:t xml:space="preserve"> </w:t>
      </w:r>
      <w:r w:rsidR="00615A6D" w:rsidRPr="007D1546">
        <w:tab/>
        <w:t xml:space="preserve">Grana R, Benowitz N, Glantz S. </w:t>
      </w:r>
      <w:r w:rsidR="00615A6D" w:rsidRPr="007D1546">
        <w:rPr>
          <w:i/>
          <w:iCs/>
        </w:rPr>
        <w:t>Background Paper on E-cigarettes (Electronic Nicotine Delivery Systems)</w:t>
      </w:r>
      <w:r w:rsidR="00615A6D" w:rsidRPr="007D1546">
        <w:t>.; 2013. Available at:</w:t>
      </w:r>
      <w:r w:rsidR="00615A6D" w:rsidRPr="007D1546">
        <w:rPr>
          <w:i/>
          <w:color w:val="00598D"/>
        </w:rPr>
        <w:t xml:space="preserve"> http://escholarship.org/uc/item/13p2b72n.</w:t>
      </w:r>
    </w:p>
    <w:p w14:paraId="56474D5A" w14:textId="77777777" w:rsidR="00615A6D" w:rsidRPr="007D1546" w:rsidRDefault="006A5CDB" w:rsidP="007D1546">
      <w:pPr>
        <w:pStyle w:val="EndnoteText"/>
        <w:ind w:left="360" w:hanging="360"/>
      </w:pPr>
      <w:r w:rsidRPr="007D1546">
        <w:lastRenderedPageBreak/>
        <w:t>17</w:t>
      </w:r>
      <w:r w:rsidR="007D1546">
        <w:t>.</w:t>
      </w:r>
      <w:r w:rsidR="00615A6D" w:rsidRPr="007D1546">
        <w:t xml:space="preserve"> </w:t>
      </w:r>
      <w:r w:rsidR="00615A6D" w:rsidRPr="007D1546">
        <w:tab/>
        <w:t xml:space="preserve">Williams M, Villarreal A, Bozhilov K, Lin S, Talbot P. Metal and silicate particles including nanoparticles are present in electronic cigarette cartomizer fluid and aerosol. </w:t>
      </w:r>
      <w:r w:rsidR="00615A6D" w:rsidRPr="007D1546">
        <w:rPr>
          <w:i/>
          <w:iCs/>
        </w:rPr>
        <w:t>PLoS One</w:t>
      </w:r>
      <w:r w:rsidR="00615A6D" w:rsidRPr="007D1546">
        <w:t>. 2013;8(3):e57987. doi:10.1371/journal.pone.0057987.</w:t>
      </w:r>
    </w:p>
    <w:p w14:paraId="086F5396" w14:textId="77777777" w:rsidR="00615A6D" w:rsidRPr="007D1546" w:rsidRDefault="006A5CDB" w:rsidP="007D1546">
      <w:pPr>
        <w:pStyle w:val="EndnoteText"/>
        <w:ind w:left="360" w:hanging="360"/>
      </w:pPr>
      <w:r w:rsidRPr="007D1546">
        <w:t>18</w:t>
      </w:r>
      <w:r w:rsidR="007D1546">
        <w:t>.</w:t>
      </w:r>
      <w:r w:rsidR="00615A6D" w:rsidRPr="007D1546">
        <w:t xml:space="preserve"> </w:t>
      </w:r>
      <w:r w:rsidR="00615A6D" w:rsidRPr="007D1546">
        <w:tab/>
        <w:t xml:space="preserve">German Cancer Research Center. </w:t>
      </w:r>
      <w:r w:rsidR="00615A6D" w:rsidRPr="007D1546">
        <w:rPr>
          <w:i/>
          <w:iCs/>
        </w:rPr>
        <w:t>“Electronic Cigarettes - An Overview” Red Series Tobacco Prevention and Control.</w:t>
      </w:r>
      <w:r w:rsidR="00615A6D" w:rsidRPr="007D1546">
        <w:t xml:space="preserve"> Heidelberg; 2013. Available at: </w:t>
      </w:r>
      <w:r w:rsidR="00615A6D" w:rsidRPr="007D1546">
        <w:rPr>
          <w:i/>
          <w:color w:val="00598D"/>
        </w:rPr>
        <w:t>www.dkfz.de/de/tabakkontrolle/download/Publikationen/RoteReihe/Band_19_e-cigarettes_an_overview.pdf.</w:t>
      </w:r>
    </w:p>
    <w:p w14:paraId="31E64575" w14:textId="77777777" w:rsidR="00615A6D" w:rsidRPr="007D1546" w:rsidRDefault="00615A6D" w:rsidP="007D1546">
      <w:pPr>
        <w:pStyle w:val="EndnoteText"/>
        <w:ind w:left="360" w:hanging="360"/>
      </w:pPr>
      <w:r w:rsidRPr="007D1546">
        <w:t>19</w:t>
      </w:r>
      <w:r w:rsidR="007D1546">
        <w:t>.</w:t>
      </w:r>
      <w:r w:rsidRPr="007D1546">
        <w:t xml:space="preserve"> </w:t>
      </w:r>
      <w:r w:rsidRPr="007D1546">
        <w:tab/>
        <w:t xml:space="preserve">Goniewicz ML, Knysak J, Gawron M, et al. Levels of selected carcinogens and toxicants in vapour from electronic cigarettes. </w:t>
      </w:r>
      <w:r w:rsidRPr="007D1546">
        <w:rPr>
          <w:i/>
          <w:iCs/>
        </w:rPr>
        <w:t>Tob Control</w:t>
      </w:r>
      <w:r w:rsidRPr="007D1546">
        <w:t>. 2013;1:1–8. doi:10.1136/tobaccocontrol-2012-050859.</w:t>
      </w:r>
    </w:p>
    <w:p w14:paraId="6A037A89" w14:textId="77777777" w:rsidR="00615A6D" w:rsidRPr="007D1546" w:rsidRDefault="006A5CDB" w:rsidP="007D1546">
      <w:pPr>
        <w:pStyle w:val="EndnoteText"/>
        <w:ind w:left="360" w:hanging="360"/>
      </w:pPr>
      <w:r w:rsidRPr="007D1546">
        <w:t>20</w:t>
      </w:r>
      <w:r w:rsidR="007D1546">
        <w:t>.</w:t>
      </w:r>
      <w:r w:rsidR="00615A6D" w:rsidRPr="007D1546">
        <w:t xml:space="preserve"> </w:t>
      </w:r>
      <w:r w:rsidR="00615A6D" w:rsidRPr="007D1546">
        <w:tab/>
        <w:t xml:space="preserve">Schripp T, Markewitz D, Uhde E, Salthammer T. Does e-cigarette consumption cause passive vaping? </w:t>
      </w:r>
      <w:r w:rsidR="00615A6D" w:rsidRPr="007D1546">
        <w:rPr>
          <w:i/>
          <w:iCs/>
        </w:rPr>
        <w:t>Indoor Air</w:t>
      </w:r>
      <w:r w:rsidR="00615A6D" w:rsidRPr="007D1546">
        <w:t>. 2013;23(1):25–31. doi:10.1111/j.1600-0668.2012.00792.x.</w:t>
      </w:r>
    </w:p>
    <w:p w14:paraId="2280BC3A" w14:textId="77777777" w:rsidR="00615A6D" w:rsidRPr="007D1546" w:rsidRDefault="006A5CDB" w:rsidP="007D1546">
      <w:pPr>
        <w:pStyle w:val="EndnoteText"/>
        <w:ind w:left="360" w:hanging="360"/>
      </w:pPr>
      <w:r w:rsidRPr="007D1546">
        <w:t>21</w:t>
      </w:r>
      <w:r w:rsidR="007D1546">
        <w:t>.</w:t>
      </w:r>
      <w:r w:rsidR="00615A6D" w:rsidRPr="007D1546">
        <w:t xml:space="preserve"> </w:t>
      </w:r>
      <w:r w:rsidR="00615A6D" w:rsidRPr="007D1546">
        <w:tab/>
        <w:t xml:space="preserve">Schober W, Szendrei K, Matzen W, et al. Use of electronic cigarettes (e-cigarettes) impairs indoor air quality and increases FeNO levels of e-cigarette consumers. </w:t>
      </w:r>
      <w:r w:rsidR="00615A6D" w:rsidRPr="007D1546">
        <w:rPr>
          <w:i/>
          <w:iCs/>
        </w:rPr>
        <w:t>Int J Hyg Environ Health</w:t>
      </w:r>
      <w:r w:rsidR="00615A6D" w:rsidRPr="007D1546">
        <w:t>. 2013. doi:10.1016/j.ijheh.2013.11.003.</w:t>
      </w:r>
    </w:p>
    <w:p w14:paraId="3FC1CA79" w14:textId="77777777" w:rsidR="00615A6D" w:rsidRPr="007D1546" w:rsidRDefault="006A5CDB" w:rsidP="007D1546">
      <w:pPr>
        <w:pStyle w:val="EndnoteText"/>
        <w:ind w:left="360" w:hanging="360"/>
      </w:pPr>
      <w:r w:rsidRPr="007D1546">
        <w:t>22</w:t>
      </w:r>
      <w:r w:rsidR="007D1546">
        <w:t>.</w:t>
      </w:r>
      <w:r w:rsidR="00615A6D" w:rsidRPr="007D1546">
        <w:t xml:space="preserve"> </w:t>
      </w:r>
      <w:r w:rsidR="00615A6D" w:rsidRPr="007D1546">
        <w:tab/>
        <w:t xml:space="preserve">McMillen R, Maduka J, Winickoff J. Use of emerging tobacco products in the United States. </w:t>
      </w:r>
      <w:r w:rsidR="00615A6D" w:rsidRPr="007D1546">
        <w:rPr>
          <w:i/>
          <w:iCs/>
        </w:rPr>
        <w:t>J Environ Public Health</w:t>
      </w:r>
      <w:r w:rsidR="00615A6D" w:rsidRPr="007D1546">
        <w:t>. 2012;2012. doi:10.1155/2012/989474.</w:t>
      </w:r>
    </w:p>
    <w:p w14:paraId="08814FCA" w14:textId="77777777" w:rsidR="00615A6D" w:rsidRPr="007D1546" w:rsidRDefault="006A5CDB" w:rsidP="007D1546">
      <w:pPr>
        <w:pStyle w:val="EndnoteText"/>
        <w:ind w:left="360" w:hanging="360"/>
      </w:pPr>
      <w:r w:rsidRPr="007D1546">
        <w:t>23</w:t>
      </w:r>
      <w:r w:rsidR="007D1546">
        <w:t>.</w:t>
      </w:r>
      <w:r w:rsidR="00615A6D" w:rsidRPr="007D1546">
        <w:t xml:space="preserve"> </w:t>
      </w:r>
      <w:r w:rsidR="00615A6D" w:rsidRPr="007D1546">
        <w:tab/>
        <w:t xml:space="preserve">Tobacco Education and Research Oversight Comittee (TEROC). </w:t>
      </w:r>
      <w:r w:rsidR="00615A6D" w:rsidRPr="007D1546">
        <w:rPr>
          <w:i/>
          <w:iCs/>
        </w:rPr>
        <w:t>Position on Electronic-Cigarettes (e-cigarettes)</w:t>
      </w:r>
      <w:r w:rsidR="00615A6D" w:rsidRPr="007D1546">
        <w:t xml:space="preserve">.; 2013. Available at: </w:t>
      </w:r>
      <w:r w:rsidR="00615A6D" w:rsidRPr="007D1546">
        <w:rPr>
          <w:i/>
          <w:color w:val="00598D"/>
        </w:rPr>
        <w:t>www.cdph.ca.gov/services/boards/teroc/Documents/Positions/TEROC Official Position of E-Cigs_June 2013_final.pdf.</w:t>
      </w:r>
    </w:p>
    <w:p w14:paraId="63DEA4F7" w14:textId="77777777" w:rsidR="00615A6D" w:rsidRPr="007D1546" w:rsidRDefault="006A5CDB" w:rsidP="007D1546">
      <w:pPr>
        <w:pStyle w:val="EndnoteText"/>
        <w:ind w:left="360" w:hanging="360"/>
      </w:pPr>
      <w:r w:rsidRPr="007D1546">
        <w:t>24</w:t>
      </w:r>
      <w:r w:rsidR="007D1546">
        <w:t>.</w:t>
      </w:r>
      <w:r w:rsidR="00615A6D" w:rsidRPr="007D1546">
        <w:t xml:space="preserve"> </w:t>
      </w:r>
      <w:r w:rsidR="00615A6D" w:rsidRPr="007D1546">
        <w:tab/>
        <w:t xml:space="preserve">National Cancer Institute. Smokeless Tobacco and Cancer. 2010. Available at: </w:t>
      </w:r>
      <w:r w:rsidR="00615A6D" w:rsidRPr="007D1546">
        <w:rPr>
          <w:i/>
          <w:color w:val="00598D"/>
        </w:rPr>
        <w:t>www.cancer.gov/cancertopics/causes-prevention/risk/tobacco/smokeless-fact-sheet.</w:t>
      </w:r>
      <w:r w:rsidR="00615A6D" w:rsidRPr="007D1546">
        <w:t xml:space="preserve"> Accessed April 2, 2012.</w:t>
      </w:r>
    </w:p>
    <w:p w14:paraId="6F6B747D" w14:textId="77777777" w:rsidR="00615A6D" w:rsidRPr="007D1546" w:rsidRDefault="006A5CDB" w:rsidP="007D1546">
      <w:pPr>
        <w:pStyle w:val="EndnoteText"/>
        <w:ind w:left="360" w:hanging="360"/>
      </w:pPr>
      <w:r w:rsidRPr="007D1546">
        <w:t>25</w:t>
      </w:r>
      <w:r w:rsidR="007D1546">
        <w:t>.</w:t>
      </w:r>
      <w:r w:rsidR="00615A6D" w:rsidRPr="007D1546">
        <w:t xml:space="preserve"> </w:t>
      </w:r>
      <w:r w:rsidR="00615A6D" w:rsidRPr="007D1546">
        <w:tab/>
        <w:t xml:space="preserve">Henley SJ, Thun M, Connell C, Calle E. Two Large Prospective Studies of Mortality Among Men Who Use Snuff or Chewing Tobacco (United States). </w:t>
      </w:r>
      <w:r w:rsidR="00615A6D" w:rsidRPr="007D1546">
        <w:rPr>
          <w:i/>
          <w:iCs/>
        </w:rPr>
        <w:t>Cancer Causes Control</w:t>
      </w:r>
      <w:r w:rsidR="00615A6D" w:rsidRPr="007D1546">
        <w:t>. 2005;16(4):347–58. doi:10.1007/s10552-004-5519-6.</w:t>
      </w:r>
    </w:p>
    <w:p w14:paraId="0860DAAC" w14:textId="77777777" w:rsidR="00615A6D" w:rsidRPr="007D1546" w:rsidRDefault="006A5CDB" w:rsidP="007D1546">
      <w:pPr>
        <w:pStyle w:val="EndnoteText"/>
        <w:ind w:left="360" w:hanging="360"/>
      </w:pPr>
      <w:r w:rsidRPr="007D1546">
        <w:t>26</w:t>
      </w:r>
      <w:r w:rsidR="007D1546">
        <w:t>.</w:t>
      </w:r>
      <w:r w:rsidR="00615A6D" w:rsidRPr="007D1546">
        <w:t xml:space="preserve"> </w:t>
      </w:r>
      <w:r w:rsidR="00615A6D" w:rsidRPr="007D1546">
        <w:tab/>
        <w:t>Boffetta P, Straif K. Use of smokeless tobacco and risk of myocardial infarction and stroke : systematic review with meta-analysis. 2009:1–6. doi:10.1136/bmj.b3060.</w:t>
      </w:r>
    </w:p>
    <w:p w14:paraId="06B1A452" w14:textId="77777777" w:rsidR="00615A6D" w:rsidRPr="007D1546" w:rsidRDefault="006A5CDB" w:rsidP="007D1546">
      <w:pPr>
        <w:pStyle w:val="EndnoteText"/>
        <w:ind w:left="360" w:hanging="360"/>
      </w:pPr>
      <w:r w:rsidRPr="007D1546">
        <w:t>27</w:t>
      </w:r>
      <w:r w:rsidR="007D1546">
        <w:t>.</w:t>
      </w:r>
      <w:r w:rsidR="00615A6D" w:rsidRPr="007D1546">
        <w:t xml:space="preserve"> </w:t>
      </w:r>
      <w:r w:rsidR="00615A6D" w:rsidRPr="007D1546">
        <w:tab/>
        <w:t xml:space="preserve">Arefalk G, Hambraeus K, Lind L, Michaëlsson K, Lindahl B, Sundström J. Discontinuation of smokeless tobacco and mortality risk after myocardial infarction. </w:t>
      </w:r>
      <w:r w:rsidR="00615A6D" w:rsidRPr="007D1546">
        <w:rPr>
          <w:i/>
          <w:iCs/>
        </w:rPr>
        <w:t>Circulation</w:t>
      </w:r>
      <w:r w:rsidR="00615A6D" w:rsidRPr="007D1546">
        <w:t>. 2014;130(4):325–32. doi:10.1161/CIRCULATIONAHA.113.007252.</w:t>
      </w:r>
    </w:p>
    <w:p w14:paraId="67F99B3A" w14:textId="77777777" w:rsidR="00615A6D" w:rsidRPr="007D1546" w:rsidRDefault="006A5CDB" w:rsidP="007D1546">
      <w:pPr>
        <w:pStyle w:val="EndnoteText"/>
        <w:ind w:left="360" w:hanging="360"/>
      </w:pPr>
      <w:r w:rsidRPr="007D1546">
        <w:t>28</w:t>
      </w:r>
      <w:r w:rsidR="007D1546">
        <w:t>.</w:t>
      </w:r>
      <w:r w:rsidR="00615A6D" w:rsidRPr="007D1546">
        <w:t xml:space="preserve"> </w:t>
      </w:r>
      <w:r w:rsidR="00615A6D" w:rsidRPr="007D1546">
        <w:tab/>
        <w:t xml:space="preserve">Baba S, Wikström A-K, Stephansson O, Cnattingius S. Influence of snuff and smoking habits in early pregnancy on risks for stillbirth and early neonatal mortality. </w:t>
      </w:r>
      <w:r w:rsidR="00615A6D" w:rsidRPr="007D1546">
        <w:rPr>
          <w:i/>
          <w:iCs/>
        </w:rPr>
        <w:t>Nicotine Tob Res</w:t>
      </w:r>
      <w:r w:rsidR="00615A6D" w:rsidRPr="007D1546">
        <w:t>. 2014;16(1):78–83. doi:10.1093/ntr/ntt117.</w:t>
      </w:r>
    </w:p>
    <w:p w14:paraId="6DC4FE2C" w14:textId="77777777" w:rsidR="00615A6D" w:rsidRPr="007D1546" w:rsidRDefault="006A5CDB" w:rsidP="007D1546">
      <w:pPr>
        <w:pStyle w:val="EndnoteText"/>
        <w:ind w:left="360" w:hanging="360"/>
        <w:rPr>
          <w:i/>
          <w:color w:val="00598D"/>
        </w:rPr>
      </w:pPr>
      <w:r w:rsidRPr="007D1546">
        <w:t>29</w:t>
      </w:r>
      <w:r w:rsidR="007D1546">
        <w:t>.</w:t>
      </w:r>
      <w:r w:rsidR="00615A6D" w:rsidRPr="007D1546">
        <w:t xml:space="preserve"> </w:t>
      </w:r>
      <w:r w:rsidR="00615A6D" w:rsidRPr="007D1546">
        <w:tab/>
      </w:r>
      <w:r w:rsidR="00615A6D" w:rsidRPr="002268A0">
        <w:rPr>
          <w:spacing w:val="-4"/>
        </w:rPr>
        <w:t xml:space="preserve">United States Department of Agriculture. Tobacco Outlook. </w:t>
      </w:r>
      <w:r w:rsidR="00615A6D" w:rsidRPr="002268A0">
        <w:rPr>
          <w:i/>
          <w:iCs/>
          <w:spacing w:val="-4"/>
        </w:rPr>
        <w:t>Electron Outlook Rep from Econ Res Serv</w:t>
      </w:r>
      <w:r w:rsidR="00615A6D" w:rsidRPr="002268A0">
        <w:rPr>
          <w:spacing w:val="-4"/>
        </w:rPr>
        <w:t xml:space="preserve">. 2007;TBS-263:TBS–263. Available at: </w:t>
      </w:r>
      <w:r w:rsidR="00615A6D" w:rsidRPr="002268A0">
        <w:rPr>
          <w:i/>
          <w:color w:val="00598D"/>
          <w:spacing w:val="-4"/>
        </w:rPr>
        <w:t>http://usda.mannlib.cornell.edu/usda/ers/TBS/2000s/2007/TBS-10-24-2007.pdf.</w:t>
      </w:r>
    </w:p>
    <w:p w14:paraId="3957D2B9" w14:textId="77777777" w:rsidR="00615A6D" w:rsidRPr="007D1546" w:rsidRDefault="006A5CDB" w:rsidP="007D1546">
      <w:pPr>
        <w:pStyle w:val="EndnoteText"/>
        <w:ind w:left="360" w:hanging="360"/>
      </w:pPr>
      <w:r w:rsidRPr="007D1546">
        <w:t>30</w:t>
      </w:r>
      <w:r w:rsidR="007D1546">
        <w:t>.</w:t>
      </w:r>
      <w:r w:rsidR="00615A6D" w:rsidRPr="007D1546">
        <w:t xml:space="preserve"> </w:t>
      </w:r>
      <w:r w:rsidR="00615A6D" w:rsidRPr="007D1546">
        <w:tab/>
        <w:t xml:space="preserve">Schneider JE, Peterson NA, Kiss N, Ebeid O, Doyle AS. Tobacco litter costs and public policy: a framework and methodology for considering the use of fees to offset abatement costs. </w:t>
      </w:r>
      <w:r w:rsidR="00615A6D" w:rsidRPr="007D1546">
        <w:rPr>
          <w:i/>
          <w:iCs/>
        </w:rPr>
        <w:t>Tob Control</w:t>
      </w:r>
      <w:r w:rsidR="00615A6D" w:rsidRPr="007D1546">
        <w:t>. 2011;20 Suppl 1(Suppl 1):i36–41. doi:10.1136/tc.2010.041707.</w:t>
      </w:r>
    </w:p>
    <w:p w14:paraId="793BDD0B" w14:textId="77777777" w:rsidR="00615A6D" w:rsidRPr="007D1546" w:rsidRDefault="006A5CDB" w:rsidP="007D1546">
      <w:pPr>
        <w:pStyle w:val="EndnoteText"/>
        <w:ind w:left="360" w:hanging="360"/>
      </w:pPr>
      <w:r w:rsidRPr="007D1546">
        <w:t>31</w:t>
      </w:r>
      <w:r w:rsidR="007D1546">
        <w:t>.</w:t>
      </w:r>
      <w:r w:rsidR="00615A6D" w:rsidRPr="007D1546">
        <w:t xml:space="preserve"> </w:t>
      </w:r>
      <w:r w:rsidR="00615A6D" w:rsidRPr="007D1546">
        <w:tab/>
        <w:t xml:space="preserve">Rath JM, Rubenstein R a, Curry LE, Shank SE, Cartwright JC. Cigarette litter: Smokers’ attitudes and behaviors. </w:t>
      </w:r>
      <w:r w:rsidR="00615A6D" w:rsidRPr="007D1546">
        <w:rPr>
          <w:i/>
          <w:iCs/>
        </w:rPr>
        <w:t>Int J Environ Res Public Health</w:t>
      </w:r>
      <w:r w:rsidR="00615A6D" w:rsidRPr="007D1546">
        <w:t>. 2012;9(6):2189–203. doi:10.3390/ijerph9062189.</w:t>
      </w:r>
    </w:p>
    <w:p w14:paraId="089BE709" w14:textId="77777777" w:rsidR="00615A6D" w:rsidRPr="007D1546" w:rsidRDefault="006A5CDB" w:rsidP="007D1546">
      <w:pPr>
        <w:pStyle w:val="EndnoteText"/>
        <w:ind w:left="360" w:hanging="360"/>
      </w:pPr>
      <w:r w:rsidRPr="007D1546">
        <w:t>32</w:t>
      </w:r>
      <w:r w:rsidR="007D1546">
        <w:t>.</w:t>
      </w:r>
      <w:r w:rsidR="00615A6D" w:rsidRPr="007D1546">
        <w:t xml:space="preserve"> </w:t>
      </w:r>
      <w:r w:rsidR="00615A6D" w:rsidRPr="007D1546">
        <w:tab/>
        <w:t>Ocean Conservancy. Tracking Trash: 25 Years of Action for the Ocean. Washington, DC; 2011.</w:t>
      </w:r>
    </w:p>
    <w:p w14:paraId="5FFAF772" w14:textId="77777777" w:rsidR="00615A6D" w:rsidRPr="007D1546" w:rsidRDefault="006A5CDB" w:rsidP="007D1546">
      <w:pPr>
        <w:pStyle w:val="EndnoteText"/>
        <w:ind w:left="360" w:hanging="360"/>
      </w:pPr>
      <w:r w:rsidRPr="007D1546">
        <w:t>33</w:t>
      </w:r>
      <w:r w:rsidR="007D1546">
        <w:t>.</w:t>
      </w:r>
      <w:r w:rsidR="00615A6D" w:rsidRPr="007D1546">
        <w:t xml:space="preserve"> </w:t>
      </w:r>
      <w:r w:rsidR="00615A6D" w:rsidRPr="007D1546">
        <w:tab/>
        <w:t xml:space="preserve">Novotny TE, Lum K, Smith E, Wang V, Barnes R. Cigarettes butts and the case for an environmental policy on hazardous cigarette waste. </w:t>
      </w:r>
      <w:r w:rsidR="00615A6D" w:rsidRPr="007D1546">
        <w:rPr>
          <w:i/>
          <w:iCs/>
        </w:rPr>
        <w:t>Int J Environ Res Public Health</w:t>
      </w:r>
      <w:r w:rsidR="00615A6D" w:rsidRPr="007D1546">
        <w:t>. 2009;6(5):1691–705. doi:10.3390/ijerph6051691.</w:t>
      </w:r>
    </w:p>
    <w:p w14:paraId="39F3AC94" w14:textId="77777777" w:rsidR="00615A6D" w:rsidRPr="007D1546" w:rsidRDefault="006A5CDB" w:rsidP="007D1546">
      <w:pPr>
        <w:pStyle w:val="EndnoteText"/>
        <w:ind w:left="360" w:hanging="360"/>
      </w:pPr>
      <w:r w:rsidRPr="007D1546">
        <w:t>34</w:t>
      </w:r>
      <w:r w:rsidR="007D1546">
        <w:t>.</w:t>
      </w:r>
      <w:r w:rsidR="00615A6D" w:rsidRPr="007D1546">
        <w:t xml:space="preserve"> </w:t>
      </w:r>
      <w:r w:rsidR="00615A6D" w:rsidRPr="007D1546">
        <w:tab/>
        <w:t xml:space="preserve">Mowry JB, Spyker D a, Cantilena LR, Bailey JE, Ford M. 2012 Annual report of the American Association of Poison Control Centers’ National Poison Data System (NPDS): 30th annual report. </w:t>
      </w:r>
      <w:r w:rsidR="00615A6D" w:rsidRPr="007D1546">
        <w:rPr>
          <w:i/>
          <w:iCs/>
        </w:rPr>
        <w:t>Clin Toxicol</w:t>
      </w:r>
      <w:r w:rsidR="00615A6D" w:rsidRPr="007D1546">
        <w:t xml:space="preserve">. </w:t>
      </w:r>
      <w:r w:rsidR="00615A6D" w:rsidRPr="007D1546">
        <w:lastRenderedPageBreak/>
        <w:t>2013;51(10):949–1229. doi:10.3109/15563650.2013.863906.</w:t>
      </w:r>
    </w:p>
    <w:p w14:paraId="54306D46" w14:textId="77777777" w:rsidR="00615A6D" w:rsidRPr="007D1546" w:rsidRDefault="006A5CDB" w:rsidP="007D1546">
      <w:pPr>
        <w:pStyle w:val="EndnoteText"/>
        <w:ind w:left="360" w:hanging="360"/>
        <w:rPr>
          <w:i/>
          <w:color w:val="00598D"/>
        </w:rPr>
      </w:pPr>
      <w:r w:rsidRPr="007D1546">
        <w:t>35</w:t>
      </w:r>
      <w:r w:rsidR="007D1546">
        <w:t>.</w:t>
      </w:r>
      <w:r w:rsidR="00615A6D" w:rsidRPr="007D1546">
        <w:t xml:space="preserve"> </w:t>
      </w:r>
      <w:r w:rsidR="00615A6D" w:rsidRPr="007D1546">
        <w:tab/>
        <w:t>Lewander W, Wine H, Carnevale R, et al. Ingestion of cigarettes and cigarette butts by children --</w:t>
      </w:r>
      <w:r w:rsidR="00615A6D" w:rsidRPr="007D1546">
        <w:softHyphen/>
        <w:t xml:space="preserve"> Rhode Island, January 1994 -</w:t>
      </w:r>
      <w:r w:rsidR="00615A6D" w:rsidRPr="007D1546">
        <w:softHyphen/>
        <w:t xml:space="preserve"> July 1996. </w:t>
      </w:r>
      <w:r w:rsidR="00615A6D" w:rsidRPr="007D1546">
        <w:rPr>
          <w:i/>
          <w:iCs/>
        </w:rPr>
        <w:t>Morb Mortal Wkly Rep</w:t>
      </w:r>
      <w:r w:rsidR="00615A6D" w:rsidRPr="007D1546">
        <w:t xml:space="preserve">. 1997;40(6):125–128. Available at: </w:t>
      </w:r>
      <w:r w:rsidR="00615A6D" w:rsidRPr="007D1546">
        <w:rPr>
          <w:i/>
          <w:color w:val="00598D"/>
        </w:rPr>
        <w:t>www.cdc.gov/mmwr/preview/mmwrhtml/00046181.htm.</w:t>
      </w:r>
    </w:p>
    <w:p w14:paraId="60DD0985" w14:textId="77777777" w:rsidR="00615A6D" w:rsidRPr="007D1546" w:rsidRDefault="006A5CDB" w:rsidP="007D1546">
      <w:pPr>
        <w:pStyle w:val="EndnoteText"/>
        <w:ind w:left="360" w:hanging="360"/>
      </w:pPr>
      <w:r w:rsidRPr="007D1546">
        <w:t>36</w:t>
      </w:r>
      <w:r w:rsidR="007D1546">
        <w:t>.</w:t>
      </w:r>
      <w:r w:rsidR="00615A6D" w:rsidRPr="007D1546">
        <w:t xml:space="preserve"> </w:t>
      </w:r>
      <w:r w:rsidR="00615A6D" w:rsidRPr="007D1546">
        <w:tab/>
        <w:t>Cal. Labor Code § 6404.5.; 1995.</w:t>
      </w:r>
    </w:p>
    <w:p w14:paraId="1AC30D28" w14:textId="77777777" w:rsidR="00615A6D" w:rsidRPr="007D1546" w:rsidRDefault="006A5CDB" w:rsidP="007D1546">
      <w:pPr>
        <w:pStyle w:val="EndnoteText"/>
        <w:ind w:left="360" w:hanging="360"/>
        <w:rPr>
          <w:i/>
          <w:color w:val="00598D"/>
        </w:rPr>
      </w:pPr>
      <w:r w:rsidRPr="007D1546">
        <w:t>37</w:t>
      </w:r>
      <w:r w:rsidR="007D1546">
        <w:t>.</w:t>
      </w:r>
      <w:r w:rsidR="00615A6D" w:rsidRPr="007D1546">
        <w:t xml:space="preserve"> </w:t>
      </w:r>
      <w:r w:rsidR="00615A6D" w:rsidRPr="007D1546">
        <w:tab/>
        <w:t xml:space="preserve">Al-Delaimy W, White M, Mills A, et al. </w:t>
      </w:r>
      <w:r w:rsidR="00615A6D" w:rsidRPr="007D1546">
        <w:rPr>
          <w:i/>
          <w:iCs/>
        </w:rPr>
        <w:t>Two Decades of the California Tobacco Control Program: California Tobacco Survey, 1990-2008</w:t>
      </w:r>
      <w:r w:rsidR="00615A6D" w:rsidRPr="007D1546">
        <w:t xml:space="preserve">.; 2010. Available at: </w:t>
      </w:r>
      <w:r w:rsidR="00615A6D" w:rsidRPr="007D1546">
        <w:rPr>
          <w:i/>
          <w:color w:val="00598D"/>
        </w:rPr>
        <w:t>www.cdph.ca.gov/programs/tobacco/Documents/Resources/Publications/CDPH_CTS2008 summary report_final.pdf.</w:t>
      </w:r>
    </w:p>
    <w:p w14:paraId="47DC8934" w14:textId="77777777" w:rsidR="00615A6D" w:rsidRPr="007D1546" w:rsidRDefault="006A5CDB" w:rsidP="007D1546">
      <w:pPr>
        <w:pStyle w:val="EndnoteText"/>
        <w:ind w:left="360" w:hanging="360"/>
        <w:rPr>
          <w:i/>
          <w:color w:val="00598D"/>
        </w:rPr>
      </w:pPr>
      <w:r w:rsidRPr="007D1546">
        <w:t>38</w:t>
      </w:r>
      <w:r w:rsidR="007D1546">
        <w:t>.</w:t>
      </w:r>
      <w:r w:rsidR="00615A6D" w:rsidRPr="007D1546">
        <w:t xml:space="preserve"> </w:t>
      </w:r>
      <w:r w:rsidR="00615A6D" w:rsidRPr="007D1546">
        <w:tab/>
        <w:t xml:space="preserve">Johnson R, Pearson A. </w:t>
      </w:r>
      <w:r w:rsidR="00615A6D" w:rsidRPr="007D1546">
        <w:rPr>
          <w:i/>
          <w:iCs/>
        </w:rPr>
        <w:t>Left Behind in the Smoke: How Exemptions in California’s Smokefree Workplace Act Impact Health Inequities</w:t>
      </w:r>
      <w:r w:rsidR="00615A6D" w:rsidRPr="007D1546">
        <w:t xml:space="preserve">. ChangeLab Solutions; 2014. Available at: </w:t>
      </w:r>
      <w:r w:rsidR="00615A6D" w:rsidRPr="007D1546">
        <w:rPr>
          <w:i/>
          <w:color w:val="00598D"/>
        </w:rPr>
        <w:t>http://changelabsolutions.org/publications/smokefree-workplaces-inequities.</w:t>
      </w:r>
    </w:p>
    <w:p w14:paraId="72886947" w14:textId="77777777" w:rsidR="00615A6D" w:rsidRPr="007D1546" w:rsidRDefault="006A5CDB" w:rsidP="007D1546">
      <w:pPr>
        <w:pStyle w:val="EndnoteText"/>
        <w:ind w:left="360" w:hanging="360"/>
      </w:pPr>
      <w:r w:rsidRPr="007D1546">
        <w:t>39</w:t>
      </w:r>
      <w:r w:rsidR="007D1546">
        <w:t>.</w:t>
      </w:r>
      <w:r w:rsidR="00615A6D" w:rsidRPr="007D1546">
        <w:t xml:space="preserve"> </w:t>
      </w:r>
      <w:r w:rsidR="00615A6D" w:rsidRPr="007D1546">
        <w:tab/>
        <w:t>California Department of Public Health California Tobacco Control Program. Exemptions and Loopholes in California’ss Smoke-Free Workplace Law Fail to Protect Vulnerable Populations and Promote Health Inequities.; 2011.</w:t>
      </w:r>
    </w:p>
    <w:p w14:paraId="763BBD61" w14:textId="77777777" w:rsidR="00615A6D" w:rsidRPr="007D1546" w:rsidRDefault="006A5CDB" w:rsidP="007D1546">
      <w:pPr>
        <w:pStyle w:val="EndnoteText"/>
        <w:ind w:left="360" w:hanging="360"/>
        <w:rPr>
          <w:i/>
          <w:color w:val="00598D"/>
        </w:rPr>
      </w:pPr>
      <w:r w:rsidRPr="007D1546">
        <w:t>40</w:t>
      </w:r>
      <w:r w:rsidR="007D1546">
        <w:t>.</w:t>
      </w:r>
      <w:r w:rsidR="00615A6D" w:rsidRPr="007D1546">
        <w:tab/>
        <w:t xml:space="preserve">California Department of Public Health California Tobacco Control Program. </w:t>
      </w:r>
      <w:r w:rsidR="00615A6D" w:rsidRPr="007D1546">
        <w:rPr>
          <w:i/>
          <w:iCs/>
        </w:rPr>
        <w:t>Breathing secondhand smoke should not be a condition of employment in California 25</w:t>
      </w:r>
      <w:r w:rsidR="00615A6D" w:rsidRPr="007D1546">
        <w:t xml:space="preserve">.; 2014. Available at: </w:t>
      </w:r>
      <w:r w:rsidR="00615A6D" w:rsidRPr="007D1546">
        <w:rPr>
          <w:i/>
          <w:color w:val="00598D"/>
        </w:rPr>
        <w:t>www.cdph.ca.gov/programs/tobacco/Documents/Resources/Fact Sheets/Secondhand Smoke Infograph.pdf.</w:t>
      </w:r>
    </w:p>
    <w:p w14:paraId="6CDD245A" w14:textId="77777777" w:rsidR="00615A6D" w:rsidRPr="007D1546" w:rsidRDefault="006A5CDB" w:rsidP="007D1546">
      <w:pPr>
        <w:pStyle w:val="EndnoteText"/>
        <w:ind w:left="360" w:hanging="360"/>
        <w:rPr>
          <w:i/>
          <w:color w:val="00598D"/>
        </w:rPr>
      </w:pPr>
      <w:r w:rsidRPr="007D1546">
        <w:t>41</w:t>
      </w:r>
      <w:r w:rsidR="007D1546">
        <w:t>.</w:t>
      </w:r>
      <w:r w:rsidR="00615A6D" w:rsidRPr="007D1546">
        <w:t xml:space="preserve"> </w:t>
      </w:r>
      <w:r w:rsidR="00615A6D" w:rsidRPr="007D1546">
        <w:tab/>
        <w:t xml:space="preserve">Max W, Sung H-Y, Shi Y. Exposure to secondhand smoke at home and at work in California. </w:t>
      </w:r>
      <w:r w:rsidR="00615A6D" w:rsidRPr="007D1546">
        <w:rPr>
          <w:i/>
          <w:iCs/>
        </w:rPr>
        <w:t>Public Health Rep</w:t>
      </w:r>
      <w:r w:rsidR="00615A6D" w:rsidRPr="007D1546">
        <w:t xml:space="preserve">. 2012;127(1):81–8. Available at: </w:t>
      </w:r>
      <w:r w:rsidR="00615A6D" w:rsidRPr="007D1546">
        <w:rPr>
          <w:i/>
          <w:color w:val="00598D"/>
        </w:rPr>
        <w:t>www.pubmedcentral.nih.gov/articlerender.fcgi?artid=3234400&amp;tool=pmcentrez&amp;rendertype=abstract.</w:t>
      </w:r>
    </w:p>
    <w:p w14:paraId="7AC8831C" w14:textId="77777777" w:rsidR="00615A6D" w:rsidRPr="007D1546" w:rsidRDefault="00615A6D" w:rsidP="007D1546">
      <w:pPr>
        <w:pStyle w:val="EndnoteText"/>
        <w:ind w:left="360" w:hanging="360"/>
      </w:pPr>
      <w:r w:rsidRPr="007D1546">
        <w:t>42</w:t>
      </w:r>
      <w:r w:rsidR="007D1546">
        <w:t>.</w:t>
      </w:r>
      <w:r w:rsidRPr="007D1546">
        <w:t xml:space="preserve"> </w:t>
      </w:r>
      <w:r w:rsidRPr="007D1546">
        <w:tab/>
        <w:t>Cal. Lab. Code § 6404.5(i) (West 2009).</w:t>
      </w:r>
    </w:p>
    <w:p w14:paraId="795AB118" w14:textId="77777777" w:rsidR="00615A6D" w:rsidRPr="007D1546" w:rsidRDefault="006A5CDB" w:rsidP="007D1546">
      <w:pPr>
        <w:pStyle w:val="EndnoteText"/>
        <w:ind w:left="360" w:hanging="360"/>
      </w:pPr>
      <w:r w:rsidRPr="007D1546">
        <w:t>43</w:t>
      </w:r>
      <w:r w:rsidR="007D1546">
        <w:t>.</w:t>
      </w:r>
      <w:r w:rsidR="00615A6D" w:rsidRPr="007D1546">
        <w:t xml:space="preserve"> </w:t>
      </w:r>
      <w:r w:rsidR="00615A6D" w:rsidRPr="007D1546">
        <w:tab/>
        <w:t>NoCal. Health &amp; Safety Code § 104495 (West 2008).</w:t>
      </w:r>
    </w:p>
    <w:p w14:paraId="2748E386" w14:textId="77777777" w:rsidR="00615A6D" w:rsidRPr="007D1546" w:rsidRDefault="006A5CDB" w:rsidP="007D1546">
      <w:pPr>
        <w:pStyle w:val="EndnoteText"/>
        <w:ind w:left="360" w:hanging="360"/>
      </w:pPr>
      <w:r w:rsidRPr="007D1546">
        <w:t>44</w:t>
      </w:r>
      <w:r w:rsidR="007D1546">
        <w:t>.</w:t>
      </w:r>
      <w:r w:rsidR="00615A6D" w:rsidRPr="007D1546">
        <w:t xml:space="preserve"> </w:t>
      </w:r>
      <w:r w:rsidR="00615A6D" w:rsidRPr="007D1546">
        <w:tab/>
        <w:t xml:space="preserve">Goodwin Simon Victoria Research. Study of California Voters’ Attitudes About Secondhand Smoke Exposure. </w:t>
      </w:r>
      <w:r w:rsidR="00615A6D" w:rsidRPr="007D1546">
        <w:rPr>
          <w:i/>
          <w:iCs/>
        </w:rPr>
        <w:t>Cent Tob Policy Organ</w:t>
      </w:r>
      <w:r w:rsidR="00615A6D" w:rsidRPr="007D1546">
        <w:t xml:space="preserve">. 2008. Available at: </w:t>
      </w:r>
      <w:r w:rsidR="00615A6D" w:rsidRPr="007D1546">
        <w:rPr>
          <w:i/>
          <w:color w:val="00598D"/>
        </w:rPr>
        <w:t>http://center4tobaccopolicy.org/tobacco-policy/smokefree-outdoor-areas/secondhand-smoke-california-voters/.</w:t>
      </w:r>
    </w:p>
    <w:p w14:paraId="324D649F" w14:textId="77777777" w:rsidR="00615A6D" w:rsidRPr="007D1546" w:rsidRDefault="006A5CDB" w:rsidP="007D1546">
      <w:pPr>
        <w:pStyle w:val="EndnoteText"/>
        <w:ind w:left="360" w:hanging="360"/>
        <w:rPr>
          <w:i/>
          <w:color w:val="00598D"/>
        </w:rPr>
      </w:pPr>
      <w:r w:rsidRPr="007D1546">
        <w:t>45</w:t>
      </w:r>
      <w:r w:rsidR="007D1546">
        <w:t>.</w:t>
      </w:r>
      <w:r w:rsidR="00615A6D" w:rsidRPr="007D1546">
        <w:t xml:space="preserve"> </w:t>
      </w:r>
      <w:r w:rsidR="00615A6D" w:rsidRPr="007D1546">
        <w:tab/>
        <w:t xml:space="preserve">American Nonsmokers’ Rights Foundation. U.S. 100 % Smokefree Laws in Non-Hospitality Workplaces AND Restaurants AND Bars American Nonsmokers ’ Rights Foundation.; 2015. Available at: </w:t>
      </w:r>
      <w:r w:rsidR="00615A6D" w:rsidRPr="007D1546">
        <w:rPr>
          <w:i/>
          <w:color w:val="00598D"/>
        </w:rPr>
        <w:t>www.no-smoke.org/pdf/WRBLawsMap.pdf.</w:t>
      </w:r>
    </w:p>
    <w:p w14:paraId="5E19F28A" w14:textId="77777777" w:rsidR="00615A6D" w:rsidRPr="007D1546" w:rsidRDefault="006A5CDB" w:rsidP="007D1546">
      <w:pPr>
        <w:pStyle w:val="EndnoteText"/>
        <w:ind w:left="360" w:hanging="360"/>
        <w:rPr>
          <w:i/>
          <w:color w:val="00598D"/>
        </w:rPr>
      </w:pPr>
      <w:r w:rsidRPr="007D1546">
        <w:t>46</w:t>
      </w:r>
      <w:r w:rsidR="007D1546">
        <w:t>.</w:t>
      </w:r>
      <w:r w:rsidR="00615A6D" w:rsidRPr="007D1546">
        <w:t xml:space="preserve"> </w:t>
      </w:r>
      <w:r w:rsidR="00615A6D" w:rsidRPr="007D1546">
        <w:tab/>
        <w:t>American Lung Association in California the Center for Tobacco Policy and Organizing. Local Policies on the Use of Electronic Cigarettes. 2015. Available at:</w:t>
      </w:r>
      <w:r w:rsidR="00615A6D" w:rsidRPr="007D1546">
        <w:rPr>
          <w:i/>
          <w:color w:val="00598D"/>
        </w:rPr>
        <w:t xml:space="preserve"> http://center4tobaccopolicy.org/wp-content/uploads/2015/04/Local-Policies-on-Use-of-E-Cigs-April-2015.pdf.</w:t>
      </w:r>
    </w:p>
    <w:p w14:paraId="247A7C9D" w14:textId="77777777" w:rsidR="00615A6D" w:rsidRPr="007D1546" w:rsidRDefault="00615A6D" w:rsidP="007D1546">
      <w:pPr>
        <w:pStyle w:val="EndnoteText"/>
        <w:ind w:left="360" w:hanging="360"/>
        <w:rPr>
          <w:i/>
          <w:color w:val="00598D"/>
        </w:rPr>
      </w:pPr>
      <w:r w:rsidRPr="007D1546">
        <w:t>47</w:t>
      </w:r>
      <w:r w:rsidR="007D1546">
        <w:t>.</w:t>
      </w:r>
      <w:r w:rsidRPr="007D1546">
        <w:t xml:space="preserve"> </w:t>
      </w:r>
      <w:r w:rsidRPr="007D1546">
        <w:tab/>
        <w:t xml:space="preserve">Association AL. </w:t>
      </w:r>
      <w:r w:rsidRPr="007D1546">
        <w:rPr>
          <w:i/>
          <w:iCs/>
        </w:rPr>
        <w:t>State of Tobacco Control 2015</w:t>
      </w:r>
      <w:r w:rsidRPr="007D1546">
        <w:t xml:space="preserve">.; 2015. Available at: </w:t>
      </w:r>
      <w:r w:rsidRPr="007D1546">
        <w:rPr>
          <w:i/>
          <w:color w:val="00598D"/>
        </w:rPr>
        <w:t>www.lung.org/associations/states/california/assets/pdfs/sotc-2015/sotc-2015_ca-full-report.pdf.</w:t>
      </w:r>
    </w:p>
    <w:p w14:paraId="0A0B5CC5" w14:textId="77777777" w:rsidR="00615A6D" w:rsidRPr="007D1546" w:rsidRDefault="006A5CDB" w:rsidP="007D1546">
      <w:pPr>
        <w:pStyle w:val="EndnoteText"/>
        <w:ind w:left="360" w:hanging="360"/>
      </w:pPr>
      <w:r w:rsidRPr="007D1546">
        <w:t>48</w:t>
      </w:r>
      <w:r w:rsidR="007D1546">
        <w:t>.</w:t>
      </w:r>
      <w:r w:rsidR="007D1546">
        <w:tab/>
      </w:r>
      <w:r w:rsidR="00615A6D" w:rsidRPr="007D1546">
        <w:t xml:space="preserve">ChangLab Solutions. </w:t>
      </w:r>
      <w:r w:rsidR="00615A6D" w:rsidRPr="007D1546">
        <w:rPr>
          <w:i/>
          <w:iCs/>
        </w:rPr>
        <w:t>There is No Constitutional Right to Smoke (CA Version</w:t>
      </w:r>
      <w:r w:rsidR="00615A6D" w:rsidRPr="007D1546">
        <w:t>. Oakland, CA; 2005. Available at:</w:t>
      </w:r>
      <w:r w:rsidR="00615A6D" w:rsidRPr="007D1546">
        <w:rPr>
          <w:i/>
          <w:color w:val="00598D"/>
        </w:rPr>
        <w:t xml:space="preserve"> http://changelabsolutions.org/publications/no-right-to-smoke-CA. </w:t>
      </w:r>
    </w:p>
    <w:p w14:paraId="70F29AD9" w14:textId="77777777" w:rsidR="00615A6D" w:rsidRPr="009525EE" w:rsidRDefault="004514BF" w:rsidP="007D1546">
      <w:pPr>
        <w:pStyle w:val="EndnoteText"/>
        <w:ind w:left="360" w:hanging="360"/>
      </w:pPr>
      <w:r w:rsidRPr="007D1546">
        <w:fldChar w:fldCharType="end"/>
      </w:r>
    </w:p>
    <w:p w14:paraId="262B7A42" w14:textId="77777777" w:rsidR="003605E4" w:rsidRDefault="003605E4">
      <w:pPr>
        <w:spacing w:line="240" w:lineRule="auto"/>
        <w:rPr>
          <w:rFonts w:cs="Times-Roman"/>
          <w:color w:val="000000"/>
          <w:szCs w:val="20"/>
          <w:lang w:bidi="en-US"/>
        </w:rPr>
      </w:pPr>
    </w:p>
    <w:sectPr w:rsidR="003605E4" w:rsidSect="00824922">
      <w:headerReference w:type="default" r:id="rId8"/>
      <w:footerReference w:type="default" r:id="rId9"/>
      <w:headerReference w:type="first" r:id="rId10"/>
      <w:footerReference w:type="first" r:id="rId11"/>
      <w:type w:val="continuous"/>
      <w:pgSz w:w="12240" w:h="15840" w:code="1"/>
      <w:pgMar w:top="1446" w:right="1260" w:bottom="1080" w:left="1800" w:header="0" w:footer="446"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7DA60" w14:textId="77777777" w:rsidR="00D77A32" w:rsidRDefault="00D77A32" w:rsidP="007F3AE1">
      <w:pPr>
        <w:spacing w:line="240" w:lineRule="auto"/>
      </w:pPr>
      <w:r>
        <w:separator/>
      </w:r>
    </w:p>
  </w:endnote>
  <w:endnote w:type="continuationSeparator" w:id="0">
    <w:p w14:paraId="12E3D3B6" w14:textId="77777777" w:rsidR="00D77A32" w:rsidRDefault="00D77A32" w:rsidP="007F3A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New Roman Bold">
    <w:charset w:val="00"/>
    <w:family w:val="auto"/>
    <w:pitch w:val="variable"/>
    <w:sig w:usb0="00002A87" w:usb1="80000000" w:usb2="00000008" w:usb3="00000000" w:csb0="000001FF" w:csb1="00000000"/>
  </w:font>
  <w:font w:name="Courier">
    <w:panose1 w:val="02000500000000000000"/>
    <w:charset w:val="00"/>
    <w:family w:val="auto"/>
    <w:pitch w:val="variable"/>
    <w:sig w:usb0="00000003" w:usb1="00000000" w:usb2="00000000" w:usb3="00000000" w:csb0="00000001" w:csb1="00000000"/>
  </w:font>
  <w:font w:name="Times-Roman">
    <w:charset w:val="00"/>
    <w:family w:val="auto"/>
    <w:pitch w:val="variable"/>
    <w:sig w:usb0="00000003" w:usb1="00000000" w:usb2="00000000" w:usb3="00000000" w:csb0="00000001" w:csb1="00000000"/>
  </w:font>
  <w:font w:name="Times-Italic">
    <w:altName w:val="Times"/>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Caslon-Italic">
    <w:altName w:val="ACaslon Regular"/>
    <w:panose1 w:val="00000000000000000000"/>
    <w:charset w:val="4D"/>
    <w:family w:val="auto"/>
    <w:notTrueType/>
    <w:pitch w:val="default"/>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Verdana">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Hebrew">
    <w:panose1 w:val="00000000000000000000"/>
    <w:charset w:val="00"/>
    <w:family w:val="auto"/>
    <w:pitch w:val="variable"/>
    <w:sig w:usb0="80000843" w:usb1="40002002" w:usb2="00000000" w:usb3="00000000" w:csb0="0000002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742F7" w14:textId="77777777" w:rsidR="00A5762D" w:rsidRPr="00837C26" w:rsidRDefault="00A5762D" w:rsidP="00837C26">
    <w:pPr>
      <w:pStyle w:val="NormalText"/>
      <w:ind w:firstLine="0"/>
      <w:rPr>
        <w:i/>
        <w:color w:val="767878"/>
        <w:sz w:val="20"/>
      </w:rPr>
    </w:pPr>
    <w:r>
      <w:rPr>
        <w:i/>
        <w:color w:val="767878"/>
        <w:sz w:val="20"/>
      </w:rPr>
      <w:t>Comprehensive Smokefree [and</w:t>
    </w:r>
    <w:r w:rsidRPr="00A250CF">
      <w:rPr>
        <w:i/>
        <w:color w:val="767878"/>
        <w:sz w:val="20"/>
      </w:rPr>
      <w:t xml:space="preserve"> Tobacco </w:t>
    </w:r>
    <w:r>
      <w:rPr>
        <w:i/>
        <w:color w:val="767878"/>
        <w:sz w:val="20"/>
      </w:rPr>
      <w:t>Free] Places Ordinance</w:t>
    </w:r>
    <w:r>
      <w:rPr>
        <w:i/>
        <w:color w:val="767878"/>
        <w:sz w:val="20"/>
      </w:rPr>
      <w:tab/>
      <w:t xml:space="preserve">             </w:t>
    </w:r>
    <w:r w:rsidRPr="00D75BD1">
      <w:rPr>
        <w:rFonts w:ascii="Arial" w:hAnsi="Arial" w:cs="Arial"/>
        <w:color w:val="0070C0"/>
        <w:sz w:val="19"/>
        <w:szCs w:val="19"/>
      </w:rPr>
      <w:t>changelabsolutions.org</w:t>
    </w:r>
    <w:r>
      <w:rPr>
        <w:rStyle w:val="PageNumber"/>
        <w:i/>
      </w:rPr>
      <w:t xml:space="preserve">              </w:t>
    </w:r>
    <w:r w:rsidRPr="00D75BD1">
      <w:rPr>
        <w:rStyle w:val="PageNumber"/>
        <w:rFonts w:ascii="Arial Hebrew" w:hAnsi="Arial Hebrew"/>
        <w:i/>
        <w:sz w:val="20"/>
      </w:rPr>
      <w:t xml:space="preserve"> </w:t>
    </w:r>
    <w:r w:rsidRPr="002F4D52">
      <w:rPr>
        <w:rStyle w:val="PageNumber"/>
        <w:rFonts w:ascii="Times New Roman" w:hAnsi="Times New Roman"/>
        <w:b/>
        <w:i/>
        <w:sz w:val="20"/>
      </w:rPr>
      <w:fldChar w:fldCharType="begin"/>
    </w:r>
    <w:r w:rsidRPr="002F4D52">
      <w:rPr>
        <w:rStyle w:val="PageNumber"/>
        <w:rFonts w:ascii="Times New Roman" w:hAnsi="Times New Roman"/>
        <w:b/>
        <w:i/>
        <w:sz w:val="20"/>
      </w:rPr>
      <w:instrText xml:space="preserve"> PAGE </w:instrText>
    </w:r>
    <w:r w:rsidRPr="002F4D52">
      <w:rPr>
        <w:rStyle w:val="PageNumber"/>
        <w:rFonts w:ascii="Times New Roman" w:hAnsi="Times New Roman"/>
        <w:b/>
        <w:i/>
        <w:sz w:val="20"/>
      </w:rPr>
      <w:fldChar w:fldCharType="separate"/>
    </w:r>
    <w:r w:rsidR="00985E79">
      <w:rPr>
        <w:rStyle w:val="PageNumber"/>
        <w:rFonts w:ascii="Times New Roman" w:hAnsi="Times New Roman"/>
        <w:b/>
        <w:i/>
        <w:noProof/>
        <w:sz w:val="20"/>
      </w:rPr>
      <w:t>2</w:t>
    </w:r>
    <w:r w:rsidRPr="002F4D52">
      <w:rPr>
        <w:rStyle w:val="PageNumber"/>
        <w:rFonts w:ascii="Times New Roman" w:hAnsi="Times New Roman"/>
        <w:b/>
        <w:i/>
        <w:sz w:val="20"/>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FE9D05" w14:textId="77777777" w:rsidR="00A5762D" w:rsidRDefault="00A5762D" w:rsidP="00932120">
    <w:pPr>
      <w:spacing w:after="240"/>
      <w:ind w:left="1890"/>
      <w:rPr>
        <w:rFonts w:ascii="Arial" w:hAnsi="Arial"/>
        <w:color w:val="464847"/>
      </w:rPr>
    </w:pPr>
  </w:p>
  <w:p w14:paraId="22DAB40A" w14:textId="77777777" w:rsidR="00A5762D" w:rsidRPr="00240E4E" w:rsidRDefault="00A5762D" w:rsidP="00CF3D9D">
    <w:pPr>
      <w:pStyle w:val="nPlancovertext"/>
      <w:tabs>
        <w:tab w:val="left" w:pos="1980"/>
        <w:tab w:val="left" w:pos="5784"/>
      </w:tabs>
      <w:ind w:left="1980"/>
      <w:rPr>
        <w:rFonts w:cs="Lucida Grande"/>
        <w:color w:val="0070C0"/>
        <w:sz w:val="20"/>
        <w:szCs w:val="20"/>
      </w:rPr>
    </w:pPr>
    <w:r w:rsidRPr="00240E4E">
      <w:rPr>
        <w:rFonts w:ascii="Arial" w:hAnsi="Arial"/>
        <w:color w:val="0070C0"/>
        <w:sz w:val="20"/>
        <w:szCs w:val="20"/>
      </w:rPr>
      <w:t xml:space="preserve">changelabsolutions.org/tobaccoquestions    </w:t>
    </w:r>
  </w:p>
  <w:p w14:paraId="3B39BAB3" w14:textId="77777777" w:rsidR="00A5762D" w:rsidRDefault="00A5762D" w:rsidP="00D93B5B">
    <w:pPr>
      <w:numPr>
        <w:ins w:id="2" w:author="Unknown"/>
      </w:numPr>
      <w:jc w:val="both"/>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89742" w14:textId="77777777" w:rsidR="00D77A32" w:rsidRDefault="00D77A32" w:rsidP="007F3AE1">
      <w:pPr>
        <w:spacing w:line="240" w:lineRule="auto"/>
      </w:pPr>
      <w:r>
        <w:separator/>
      </w:r>
    </w:p>
  </w:footnote>
  <w:footnote w:type="continuationSeparator" w:id="0">
    <w:p w14:paraId="0BA57366" w14:textId="77777777" w:rsidR="00D77A32" w:rsidRDefault="00D77A32" w:rsidP="007F3AE1">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C8D00" w14:textId="77777777" w:rsidR="00A5762D" w:rsidRPr="004846CA" w:rsidRDefault="00A5762D" w:rsidP="004846CA">
    <w:pPr>
      <w:tabs>
        <w:tab w:val="right" w:pos="8914"/>
      </w:tabs>
      <w:spacing w:line="480" w:lineRule="auto"/>
      <w:ind w:left="5400" w:firstLine="3514"/>
      <w:rPr>
        <w:b/>
      </w:rPr>
    </w:pPr>
    <w:r w:rsidRPr="00837C26">
      <w:rPr>
        <w:noProof/>
      </w:rPr>
      <w:drawing>
        <wp:anchor distT="0" distB="0" distL="114300" distR="114300" simplePos="0" relativeHeight="251656704" behindDoc="1" locked="0" layoutInCell="1" allowOverlap="1" wp14:anchorId="7707DF75" wp14:editId="04148CD6">
          <wp:simplePos x="0" y="0"/>
          <wp:positionH relativeFrom="column">
            <wp:posOffset>-62865</wp:posOffset>
          </wp:positionH>
          <wp:positionV relativeFrom="paragraph">
            <wp:posOffset>231140</wp:posOffset>
          </wp:positionV>
          <wp:extent cx="2125134" cy="533400"/>
          <wp:effectExtent l="25400" t="0" r="8466" b="0"/>
          <wp:wrapNone/>
          <wp:docPr id="3" name="Picture 0" descr="CLS_2nd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S_2ndPg.jpg"/>
                  <pic:cNvPicPr/>
                </pic:nvPicPr>
                <pic:blipFill>
                  <a:blip r:embed="rId1"/>
                  <a:stretch>
                    <a:fillRect/>
                  </a:stretch>
                </pic:blipFill>
                <pic:spPr>
                  <a:xfrm>
                    <a:off x="0" y="0"/>
                    <a:ext cx="2125134" cy="533400"/>
                  </a:xfrm>
                  <a:prstGeom prst="rect">
                    <a:avLst/>
                  </a:prstGeom>
                </pic:spPr>
              </pic:pic>
            </a:graphicData>
          </a:graphic>
        </wp:anchor>
      </w:drawing>
    </w:r>
    <w:r>
      <w:rPr>
        <w:b/>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1D4C29" w14:textId="77777777" w:rsidR="00A5762D" w:rsidRDefault="00A5762D" w:rsidP="00B95110">
    <w:pPr>
      <w:ind w:left="-1800"/>
      <w:rPr>
        <w:noProof/>
      </w:rPr>
    </w:pPr>
  </w:p>
  <w:p w14:paraId="12FF8F33" w14:textId="77777777" w:rsidR="00A5762D" w:rsidRDefault="00A5762D" w:rsidP="00B95110">
    <w:pPr>
      <w:numPr>
        <w:ins w:id="1" w:author="Unknown"/>
      </w:numPr>
      <w:ind w:left="-1800"/>
    </w:pPr>
    <w:r>
      <w:rPr>
        <w:noProof/>
      </w:rPr>
      <w:drawing>
        <wp:anchor distT="0" distB="0" distL="114300" distR="114300" simplePos="0" relativeHeight="251657728" behindDoc="1" locked="0" layoutInCell="1" allowOverlap="1" wp14:anchorId="236B8EA3" wp14:editId="704BD316">
          <wp:simplePos x="0" y="0"/>
          <wp:positionH relativeFrom="column">
            <wp:posOffset>50800</wp:posOffset>
          </wp:positionH>
          <wp:positionV relativeFrom="paragraph">
            <wp:posOffset>167640</wp:posOffset>
          </wp:positionV>
          <wp:extent cx="4102735" cy="1104900"/>
          <wp:effectExtent l="25400" t="0" r="12065" b="0"/>
          <wp:wrapNone/>
          <wp:docPr id="4" name="Picture 6" descr="ChangeLabSolutions_logo_primary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LabSolutions_logo_primary_tag.jpg"/>
                  <pic:cNvPicPr/>
                </pic:nvPicPr>
                <pic:blipFill>
                  <a:blip r:embed="rId1"/>
                  <a:stretch>
                    <a:fillRect/>
                  </a:stretch>
                </pic:blipFill>
                <pic:spPr>
                  <a:xfrm>
                    <a:off x="0" y="0"/>
                    <a:ext cx="4102735" cy="1104900"/>
                  </a:xfrm>
                  <a:prstGeom prst="rect">
                    <a:avLst/>
                  </a:prstGeom>
                </pic:spPr>
              </pic:pic>
            </a:graphicData>
          </a:graphic>
        </wp:anchor>
      </w:drawing>
    </w:r>
  </w:p>
  <w:p w14:paraId="712543E2" w14:textId="77777777" w:rsidR="00A5762D" w:rsidRDefault="00A5762D" w:rsidP="00B95110">
    <w:pPr>
      <w:ind w:left="-1800"/>
    </w:pPr>
  </w:p>
  <w:p w14:paraId="3DAA2352" w14:textId="77777777" w:rsidR="00A5762D" w:rsidRDefault="00A5762D" w:rsidP="00B95110">
    <w:pPr>
      <w:ind w:left="-1800"/>
    </w:pPr>
  </w:p>
  <w:p w14:paraId="4319E21F" w14:textId="77777777" w:rsidR="00A5762D" w:rsidRDefault="00A5762D" w:rsidP="00B95110">
    <w:pPr>
      <w:ind w:left="-1800"/>
    </w:pPr>
  </w:p>
  <w:p w14:paraId="5304973A" w14:textId="77777777" w:rsidR="00A5762D" w:rsidRDefault="00A5762D" w:rsidP="00B95110">
    <w:pPr>
      <w:ind w:left="-180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8AE8A76"/>
    <w:lvl w:ilvl="0">
      <w:start w:val="1"/>
      <w:numFmt w:val="decimal"/>
      <w:pStyle w:val="MacroText"/>
      <w:lvlText w:val="%1."/>
      <w:lvlJc w:val="left"/>
      <w:pPr>
        <w:tabs>
          <w:tab w:val="num" w:pos="1800"/>
        </w:tabs>
        <w:ind w:left="1800" w:hanging="360"/>
      </w:pPr>
    </w:lvl>
  </w:abstractNum>
  <w:abstractNum w:abstractNumId="1">
    <w:nsid w:val="FFFFFF7D"/>
    <w:multiLevelType w:val="singleLevel"/>
    <w:tmpl w:val="538A4AFC"/>
    <w:lvl w:ilvl="0">
      <w:start w:val="1"/>
      <w:numFmt w:val="decimal"/>
      <w:pStyle w:val="ListNumber5"/>
      <w:lvlText w:val="%1."/>
      <w:lvlJc w:val="left"/>
      <w:pPr>
        <w:tabs>
          <w:tab w:val="num" w:pos="1440"/>
        </w:tabs>
        <w:ind w:left="1440" w:hanging="360"/>
      </w:pPr>
    </w:lvl>
  </w:abstractNum>
  <w:abstractNum w:abstractNumId="2">
    <w:nsid w:val="FFFFFF7E"/>
    <w:multiLevelType w:val="singleLevel"/>
    <w:tmpl w:val="A6024E82"/>
    <w:lvl w:ilvl="0">
      <w:start w:val="1"/>
      <w:numFmt w:val="decimal"/>
      <w:pStyle w:val="ListNumber4"/>
      <w:lvlText w:val="%1."/>
      <w:lvlJc w:val="left"/>
      <w:pPr>
        <w:tabs>
          <w:tab w:val="num" w:pos="1080"/>
        </w:tabs>
        <w:ind w:left="1080" w:hanging="360"/>
      </w:pPr>
    </w:lvl>
  </w:abstractNum>
  <w:abstractNum w:abstractNumId="3">
    <w:nsid w:val="FFFFFF7F"/>
    <w:multiLevelType w:val="singleLevel"/>
    <w:tmpl w:val="F4AE6134"/>
    <w:lvl w:ilvl="0">
      <w:start w:val="1"/>
      <w:numFmt w:val="decimal"/>
      <w:pStyle w:val="ListNumber3"/>
      <w:lvlText w:val="%1."/>
      <w:lvlJc w:val="left"/>
      <w:pPr>
        <w:tabs>
          <w:tab w:val="num" w:pos="720"/>
        </w:tabs>
        <w:ind w:left="720" w:hanging="360"/>
      </w:pPr>
    </w:lvl>
  </w:abstractNum>
  <w:abstractNum w:abstractNumId="4">
    <w:nsid w:val="FFFFFF80"/>
    <w:multiLevelType w:val="singleLevel"/>
    <w:tmpl w:val="619C146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8B654E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C6A53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6C2CC1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069A8766"/>
    <w:lvl w:ilvl="0">
      <w:start w:val="1"/>
      <w:numFmt w:val="decimal"/>
      <w:pStyle w:val="ListNumber2"/>
      <w:lvlText w:val="%1."/>
      <w:lvlJc w:val="left"/>
      <w:pPr>
        <w:tabs>
          <w:tab w:val="num" w:pos="360"/>
        </w:tabs>
        <w:ind w:left="360" w:hanging="360"/>
      </w:pPr>
    </w:lvl>
  </w:abstractNum>
  <w:abstractNum w:abstractNumId="9">
    <w:nsid w:val="FFFFFF89"/>
    <w:multiLevelType w:val="singleLevel"/>
    <w:tmpl w:val="0924FAC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Num1"/>
    <w:lvl w:ilvl="0">
      <w:start w:val="1"/>
      <w:numFmt w:val="bullet"/>
      <w:lvlText w:val=""/>
      <w:lvlJc w:val="left"/>
      <w:pPr>
        <w:tabs>
          <w:tab w:val="num" w:pos="360"/>
        </w:tabs>
        <w:ind w:left="36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2.%3."/>
      <w:lvlJc w:val="left"/>
      <w:pPr>
        <w:tabs>
          <w:tab w:val="num" w:pos="1800"/>
        </w:tabs>
        <w:ind w:left="1800" w:hanging="360"/>
      </w:pPr>
    </w:lvl>
    <w:lvl w:ilvl="3">
      <w:start w:val="1"/>
      <w:numFmt w:val="decimal"/>
      <w:lvlText w:val="%2.%3.%4."/>
      <w:lvlJc w:val="left"/>
      <w:pPr>
        <w:tabs>
          <w:tab w:val="num" w:pos="2520"/>
        </w:tabs>
        <w:ind w:left="2520" w:hanging="360"/>
      </w:pPr>
    </w:lvl>
    <w:lvl w:ilvl="4">
      <w:start w:val="1"/>
      <w:numFmt w:val="decimal"/>
      <w:lvlText w:val="%2.%3.%4.%5."/>
      <w:lvlJc w:val="left"/>
      <w:pPr>
        <w:tabs>
          <w:tab w:val="num" w:pos="3240"/>
        </w:tabs>
        <w:ind w:left="3240" w:hanging="360"/>
      </w:pPr>
    </w:lvl>
    <w:lvl w:ilvl="5">
      <w:start w:val="1"/>
      <w:numFmt w:val="decimal"/>
      <w:lvlText w:val="%2.%3.%4.%5.%6."/>
      <w:lvlJc w:val="left"/>
      <w:pPr>
        <w:tabs>
          <w:tab w:val="num" w:pos="3960"/>
        </w:tabs>
        <w:ind w:left="3960" w:hanging="360"/>
      </w:pPr>
    </w:lvl>
    <w:lvl w:ilvl="6">
      <w:start w:val="1"/>
      <w:numFmt w:val="decimal"/>
      <w:lvlText w:val="%2.%3.%4.%5.%6.%7."/>
      <w:lvlJc w:val="left"/>
      <w:pPr>
        <w:tabs>
          <w:tab w:val="num" w:pos="4680"/>
        </w:tabs>
        <w:ind w:left="4680" w:hanging="360"/>
      </w:pPr>
    </w:lvl>
    <w:lvl w:ilvl="7">
      <w:start w:val="1"/>
      <w:numFmt w:val="decimal"/>
      <w:lvlText w:val="%2.%3.%4.%5.%6.%7.%8."/>
      <w:lvlJc w:val="left"/>
      <w:pPr>
        <w:tabs>
          <w:tab w:val="num" w:pos="5400"/>
        </w:tabs>
        <w:ind w:left="5400" w:hanging="360"/>
      </w:pPr>
    </w:lvl>
    <w:lvl w:ilvl="8">
      <w:start w:val="1"/>
      <w:numFmt w:val="decimal"/>
      <w:lvlText w:val="%2.%3.%4.%5.%6.%7.%8.%9."/>
      <w:lvlJc w:val="left"/>
      <w:pPr>
        <w:tabs>
          <w:tab w:val="num" w:pos="6120"/>
        </w:tabs>
        <w:ind w:left="6120" w:hanging="360"/>
      </w:pPr>
    </w:lvl>
  </w:abstractNum>
  <w:abstractNum w:abstractNumId="11">
    <w:nsid w:val="15201BC5"/>
    <w:multiLevelType w:val="hybridMultilevel"/>
    <w:tmpl w:val="16C24DC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2">
    <w:nsid w:val="25B71893"/>
    <w:multiLevelType w:val="hybridMultilevel"/>
    <w:tmpl w:val="3CD64E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15F47BF"/>
    <w:multiLevelType w:val="hybridMultilevel"/>
    <w:tmpl w:val="37808B42"/>
    <w:lvl w:ilvl="0" w:tplc="17D49F08">
      <w:start w:val="1"/>
      <w:numFmt w:val="bullet"/>
      <w:pStyle w:val="comments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D42603F"/>
    <w:multiLevelType w:val="hybridMultilevel"/>
    <w:tmpl w:val="1C94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477AA4"/>
    <w:multiLevelType w:val="hybridMultilevel"/>
    <w:tmpl w:val="AFD28736"/>
    <w:lvl w:ilvl="0" w:tplc="B7EA0EEA">
      <w:start w:val="1"/>
      <w:numFmt w:val="bullet"/>
      <w:pStyle w:val="bullets"/>
      <w:lvlText w:val=""/>
      <w:lvlJc w:val="left"/>
      <w:pPr>
        <w:ind w:left="900" w:hanging="252"/>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734882"/>
    <w:multiLevelType w:val="hybridMultilevel"/>
    <w:tmpl w:val="F0A8F15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Arial"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Arial"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Arial" w:hint="default"/>
      </w:rPr>
    </w:lvl>
    <w:lvl w:ilvl="8" w:tplc="04090005" w:tentative="1">
      <w:start w:val="1"/>
      <w:numFmt w:val="bullet"/>
      <w:lvlText w:val=""/>
      <w:lvlJc w:val="left"/>
      <w:pPr>
        <w:ind w:left="6540" w:hanging="360"/>
      </w:pPr>
      <w:rPr>
        <w:rFonts w:ascii="Wingdings" w:hAnsi="Wingdings" w:hint="default"/>
      </w:rPr>
    </w:lvl>
  </w:abstractNum>
  <w:abstractNum w:abstractNumId="17">
    <w:nsid w:val="6D07674A"/>
    <w:multiLevelType w:val="hybridMultilevel"/>
    <w:tmpl w:val="BEB4A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6A2FDF"/>
    <w:multiLevelType w:val="hybridMultilevel"/>
    <w:tmpl w:val="FEFC8DAC"/>
    <w:lvl w:ilvl="0" w:tplc="3866235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7504615F"/>
    <w:multiLevelType w:val="hybridMultilevel"/>
    <w:tmpl w:val="6214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B455C0D"/>
    <w:multiLevelType w:val="hybridMultilevel"/>
    <w:tmpl w:val="6F9C19F8"/>
    <w:lvl w:ilvl="0" w:tplc="FFFFFFFF">
      <w:start w:val="1"/>
      <w:numFmt w:val="decimal"/>
      <w:pStyle w:val="bullets1"/>
      <w:lvlText w:val="%1."/>
      <w:lvlJc w:val="left"/>
      <w:pPr>
        <w:ind w:left="432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D9D50BF"/>
    <w:multiLevelType w:val="hybridMultilevel"/>
    <w:tmpl w:val="F4BA1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13"/>
  </w:num>
  <w:num w:numId="7">
    <w:abstractNumId w:val="15"/>
  </w:num>
  <w:num w:numId="8">
    <w:abstractNumId w:val="9"/>
  </w:num>
  <w:num w:numId="9">
    <w:abstractNumId w:val="7"/>
  </w:num>
  <w:num w:numId="10">
    <w:abstractNumId w:val="6"/>
  </w:num>
  <w:num w:numId="11">
    <w:abstractNumId w:val="5"/>
  </w:num>
  <w:num w:numId="12">
    <w:abstractNumId w:val="4"/>
  </w:num>
  <w:num w:numId="13">
    <w:abstractNumId w:val="11"/>
  </w:num>
  <w:num w:numId="14">
    <w:abstractNumId w:val="21"/>
  </w:num>
  <w:num w:numId="15">
    <w:abstractNumId w:val="14"/>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9"/>
  </w:num>
  <w:num w:numId="19">
    <w:abstractNumId w:val="17"/>
  </w:num>
  <w:num w:numId="20">
    <w:abstractNumId w:val="16"/>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embedSystemFonts/>
  <w:defaultTabStop w:val="36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8c8e8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5E9"/>
    <w:rsid w:val="000037D3"/>
    <w:rsid w:val="000049F8"/>
    <w:rsid w:val="00010590"/>
    <w:rsid w:val="000109B0"/>
    <w:rsid w:val="00010BE4"/>
    <w:rsid w:val="000152E8"/>
    <w:rsid w:val="00022250"/>
    <w:rsid w:val="00022C25"/>
    <w:rsid w:val="000240E9"/>
    <w:rsid w:val="00025945"/>
    <w:rsid w:val="000323D1"/>
    <w:rsid w:val="000325E2"/>
    <w:rsid w:val="0003385D"/>
    <w:rsid w:val="000440FA"/>
    <w:rsid w:val="000519D6"/>
    <w:rsid w:val="000720AF"/>
    <w:rsid w:val="0007621F"/>
    <w:rsid w:val="000763EB"/>
    <w:rsid w:val="00076AA9"/>
    <w:rsid w:val="00077540"/>
    <w:rsid w:val="0007766A"/>
    <w:rsid w:val="00080A02"/>
    <w:rsid w:val="00085C67"/>
    <w:rsid w:val="0009513B"/>
    <w:rsid w:val="00096332"/>
    <w:rsid w:val="000963F2"/>
    <w:rsid w:val="000A78D9"/>
    <w:rsid w:val="000B3BC4"/>
    <w:rsid w:val="000B4DEF"/>
    <w:rsid w:val="000B6E98"/>
    <w:rsid w:val="000C508C"/>
    <w:rsid w:val="000C59E2"/>
    <w:rsid w:val="000C7122"/>
    <w:rsid w:val="000D043F"/>
    <w:rsid w:val="000D40A7"/>
    <w:rsid w:val="000D5548"/>
    <w:rsid w:val="000F15BD"/>
    <w:rsid w:val="000F2473"/>
    <w:rsid w:val="000F277C"/>
    <w:rsid w:val="000F5BEA"/>
    <w:rsid w:val="000F5C02"/>
    <w:rsid w:val="0010016F"/>
    <w:rsid w:val="0010044D"/>
    <w:rsid w:val="00103E97"/>
    <w:rsid w:val="0010683F"/>
    <w:rsid w:val="00106F83"/>
    <w:rsid w:val="00107C79"/>
    <w:rsid w:val="00113809"/>
    <w:rsid w:val="00114C02"/>
    <w:rsid w:val="00115E8A"/>
    <w:rsid w:val="00123FA2"/>
    <w:rsid w:val="0012543B"/>
    <w:rsid w:val="00126E67"/>
    <w:rsid w:val="00132276"/>
    <w:rsid w:val="00133725"/>
    <w:rsid w:val="00135157"/>
    <w:rsid w:val="00135655"/>
    <w:rsid w:val="00135FD0"/>
    <w:rsid w:val="0013640D"/>
    <w:rsid w:val="00137027"/>
    <w:rsid w:val="00143727"/>
    <w:rsid w:val="00154DA4"/>
    <w:rsid w:val="00160310"/>
    <w:rsid w:val="00162005"/>
    <w:rsid w:val="001639F8"/>
    <w:rsid w:val="00165976"/>
    <w:rsid w:val="00167304"/>
    <w:rsid w:val="00167B09"/>
    <w:rsid w:val="001712DC"/>
    <w:rsid w:val="00185BB9"/>
    <w:rsid w:val="001864C2"/>
    <w:rsid w:val="00192228"/>
    <w:rsid w:val="00194043"/>
    <w:rsid w:val="001A71B1"/>
    <w:rsid w:val="001B1B7A"/>
    <w:rsid w:val="001B3926"/>
    <w:rsid w:val="001B491D"/>
    <w:rsid w:val="001B508C"/>
    <w:rsid w:val="001B785B"/>
    <w:rsid w:val="001C0E01"/>
    <w:rsid w:val="001C1EEF"/>
    <w:rsid w:val="001C3925"/>
    <w:rsid w:val="001C4985"/>
    <w:rsid w:val="001D07B8"/>
    <w:rsid w:val="001D08AE"/>
    <w:rsid w:val="001D26B5"/>
    <w:rsid w:val="001D6BDE"/>
    <w:rsid w:val="001D73BC"/>
    <w:rsid w:val="001F46E5"/>
    <w:rsid w:val="001F770A"/>
    <w:rsid w:val="00207082"/>
    <w:rsid w:val="00213A14"/>
    <w:rsid w:val="0021795D"/>
    <w:rsid w:val="00224F7E"/>
    <w:rsid w:val="00225CE6"/>
    <w:rsid w:val="002268A0"/>
    <w:rsid w:val="00232EA9"/>
    <w:rsid w:val="00236AB5"/>
    <w:rsid w:val="00241118"/>
    <w:rsid w:val="00244190"/>
    <w:rsid w:val="00245485"/>
    <w:rsid w:val="00245B7B"/>
    <w:rsid w:val="002460DD"/>
    <w:rsid w:val="00246C5A"/>
    <w:rsid w:val="00251410"/>
    <w:rsid w:val="00253B0E"/>
    <w:rsid w:val="0026568C"/>
    <w:rsid w:val="00265812"/>
    <w:rsid w:val="00265A16"/>
    <w:rsid w:val="002739AD"/>
    <w:rsid w:val="00283F4E"/>
    <w:rsid w:val="0028434D"/>
    <w:rsid w:val="00284B9F"/>
    <w:rsid w:val="00285A77"/>
    <w:rsid w:val="002905D0"/>
    <w:rsid w:val="00292D18"/>
    <w:rsid w:val="002933BA"/>
    <w:rsid w:val="002A073D"/>
    <w:rsid w:val="002A0C25"/>
    <w:rsid w:val="002A475E"/>
    <w:rsid w:val="002A663D"/>
    <w:rsid w:val="002A6F33"/>
    <w:rsid w:val="002A73D4"/>
    <w:rsid w:val="002A7DDA"/>
    <w:rsid w:val="002B02B9"/>
    <w:rsid w:val="002B0DA9"/>
    <w:rsid w:val="002B2813"/>
    <w:rsid w:val="002B3950"/>
    <w:rsid w:val="002B39D6"/>
    <w:rsid w:val="002D43C3"/>
    <w:rsid w:val="002D50C7"/>
    <w:rsid w:val="002D5FF2"/>
    <w:rsid w:val="002E4265"/>
    <w:rsid w:val="002E6716"/>
    <w:rsid w:val="002F31E4"/>
    <w:rsid w:val="002F4512"/>
    <w:rsid w:val="002F4D52"/>
    <w:rsid w:val="002F50E7"/>
    <w:rsid w:val="0030135F"/>
    <w:rsid w:val="0030408E"/>
    <w:rsid w:val="00304C7C"/>
    <w:rsid w:val="00305446"/>
    <w:rsid w:val="003273C8"/>
    <w:rsid w:val="003276C3"/>
    <w:rsid w:val="00330185"/>
    <w:rsid w:val="00330953"/>
    <w:rsid w:val="00336669"/>
    <w:rsid w:val="00336996"/>
    <w:rsid w:val="003605E4"/>
    <w:rsid w:val="00360777"/>
    <w:rsid w:val="00363DBD"/>
    <w:rsid w:val="00372F10"/>
    <w:rsid w:val="00373805"/>
    <w:rsid w:val="00376769"/>
    <w:rsid w:val="00383172"/>
    <w:rsid w:val="00385DDA"/>
    <w:rsid w:val="00386AF6"/>
    <w:rsid w:val="00386E7D"/>
    <w:rsid w:val="0038736E"/>
    <w:rsid w:val="00392DA9"/>
    <w:rsid w:val="003945B4"/>
    <w:rsid w:val="00395B5C"/>
    <w:rsid w:val="00397299"/>
    <w:rsid w:val="003A04A3"/>
    <w:rsid w:val="003A7118"/>
    <w:rsid w:val="003B0C7C"/>
    <w:rsid w:val="003B6FE8"/>
    <w:rsid w:val="003C12F9"/>
    <w:rsid w:val="003C69FD"/>
    <w:rsid w:val="003C7805"/>
    <w:rsid w:val="003D02F7"/>
    <w:rsid w:val="003D1004"/>
    <w:rsid w:val="003D4718"/>
    <w:rsid w:val="003D7C0F"/>
    <w:rsid w:val="003E0FD0"/>
    <w:rsid w:val="003E2EB9"/>
    <w:rsid w:val="003E6D26"/>
    <w:rsid w:val="003E6FB1"/>
    <w:rsid w:val="003E7F8D"/>
    <w:rsid w:val="003F2E03"/>
    <w:rsid w:val="003F4808"/>
    <w:rsid w:val="003F616B"/>
    <w:rsid w:val="00403CB6"/>
    <w:rsid w:val="004213EC"/>
    <w:rsid w:val="004226A7"/>
    <w:rsid w:val="00424758"/>
    <w:rsid w:val="0043368D"/>
    <w:rsid w:val="004400C6"/>
    <w:rsid w:val="0044336A"/>
    <w:rsid w:val="00447F56"/>
    <w:rsid w:val="004514B5"/>
    <w:rsid w:val="004514BF"/>
    <w:rsid w:val="00460ABA"/>
    <w:rsid w:val="00460ED5"/>
    <w:rsid w:val="0046212C"/>
    <w:rsid w:val="0047496E"/>
    <w:rsid w:val="0047498E"/>
    <w:rsid w:val="004846CA"/>
    <w:rsid w:val="004855B8"/>
    <w:rsid w:val="00485BBB"/>
    <w:rsid w:val="0049036C"/>
    <w:rsid w:val="00490D9E"/>
    <w:rsid w:val="00491DA2"/>
    <w:rsid w:val="0049202B"/>
    <w:rsid w:val="00492215"/>
    <w:rsid w:val="00493809"/>
    <w:rsid w:val="00493FFF"/>
    <w:rsid w:val="004A27D9"/>
    <w:rsid w:val="004A57F5"/>
    <w:rsid w:val="004A7D7D"/>
    <w:rsid w:val="004B1DE5"/>
    <w:rsid w:val="004B6DF8"/>
    <w:rsid w:val="004C2000"/>
    <w:rsid w:val="004C2FB6"/>
    <w:rsid w:val="004C38DC"/>
    <w:rsid w:val="004C6F25"/>
    <w:rsid w:val="004D3E11"/>
    <w:rsid w:val="004D7441"/>
    <w:rsid w:val="004D7FF0"/>
    <w:rsid w:val="004E0E09"/>
    <w:rsid w:val="004E5902"/>
    <w:rsid w:val="004E720B"/>
    <w:rsid w:val="004E77A4"/>
    <w:rsid w:val="004F07A4"/>
    <w:rsid w:val="004F2215"/>
    <w:rsid w:val="004F2736"/>
    <w:rsid w:val="004F2F49"/>
    <w:rsid w:val="004F3DB2"/>
    <w:rsid w:val="00501CC0"/>
    <w:rsid w:val="00501FAF"/>
    <w:rsid w:val="00506226"/>
    <w:rsid w:val="0051381F"/>
    <w:rsid w:val="0051777C"/>
    <w:rsid w:val="00521C87"/>
    <w:rsid w:val="00523388"/>
    <w:rsid w:val="00524757"/>
    <w:rsid w:val="00524F98"/>
    <w:rsid w:val="00527A19"/>
    <w:rsid w:val="005317E4"/>
    <w:rsid w:val="00535B95"/>
    <w:rsid w:val="0054078F"/>
    <w:rsid w:val="005414BE"/>
    <w:rsid w:val="00542D54"/>
    <w:rsid w:val="00544672"/>
    <w:rsid w:val="005502C0"/>
    <w:rsid w:val="00551B49"/>
    <w:rsid w:val="00557BA5"/>
    <w:rsid w:val="00560963"/>
    <w:rsid w:val="005667CB"/>
    <w:rsid w:val="00567682"/>
    <w:rsid w:val="005730C7"/>
    <w:rsid w:val="005731D0"/>
    <w:rsid w:val="00573D41"/>
    <w:rsid w:val="005827A4"/>
    <w:rsid w:val="00586C93"/>
    <w:rsid w:val="005904D6"/>
    <w:rsid w:val="00593FCA"/>
    <w:rsid w:val="0059451E"/>
    <w:rsid w:val="00595955"/>
    <w:rsid w:val="00596E0D"/>
    <w:rsid w:val="005A3653"/>
    <w:rsid w:val="005A746F"/>
    <w:rsid w:val="005B0866"/>
    <w:rsid w:val="005B2E5A"/>
    <w:rsid w:val="005B4090"/>
    <w:rsid w:val="005B7098"/>
    <w:rsid w:val="005C0A36"/>
    <w:rsid w:val="005D3F9D"/>
    <w:rsid w:val="005D44A5"/>
    <w:rsid w:val="005E4372"/>
    <w:rsid w:val="005E5567"/>
    <w:rsid w:val="005E6FE4"/>
    <w:rsid w:val="005F1719"/>
    <w:rsid w:val="005F1AE8"/>
    <w:rsid w:val="00600974"/>
    <w:rsid w:val="006045CD"/>
    <w:rsid w:val="0061523C"/>
    <w:rsid w:val="00615A6D"/>
    <w:rsid w:val="006175FC"/>
    <w:rsid w:val="0062235A"/>
    <w:rsid w:val="00633E2B"/>
    <w:rsid w:val="0063765B"/>
    <w:rsid w:val="0064026D"/>
    <w:rsid w:val="0064676B"/>
    <w:rsid w:val="00646FF0"/>
    <w:rsid w:val="00650685"/>
    <w:rsid w:val="00650917"/>
    <w:rsid w:val="00650E85"/>
    <w:rsid w:val="0065565A"/>
    <w:rsid w:val="00665D65"/>
    <w:rsid w:val="00665E92"/>
    <w:rsid w:val="00666528"/>
    <w:rsid w:val="0067010A"/>
    <w:rsid w:val="00671CAC"/>
    <w:rsid w:val="00682A32"/>
    <w:rsid w:val="006862F8"/>
    <w:rsid w:val="006932A7"/>
    <w:rsid w:val="00694B75"/>
    <w:rsid w:val="00696239"/>
    <w:rsid w:val="00696656"/>
    <w:rsid w:val="006979C4"/>
    <w:rsid w:val="006A5CDB"/>
    <w:rsid w:val="006A64B1"/>
    <w:rsid w:val="006A69AB"/>
    <w:rsid w:val="006A79DD"/>
    <w:rsid w:val="006B31F7"/>
    <w:rsid w:val="006B437A"/>
    <w:rsid w:val="006B4DBB"/>
    <w:rsid w:val="006B6BFC"/>
    <w:rsid w:val="006D1BB6"/>
    <w:rsid w:val="006E2396"/>
    <w:rsid w:val="006E3F8C"/>
    <w:rsid w:val="006E61F8"/>
    <w:rsid w:val="006F74C5"/>
    <w:rsid w:val="00701B60"/>
    <w:rsid w:val="00706268"/>
    <w:rsid w:val="00707AA8"/>
    <w:rsid w:val="00716D3B"/>
    <w:rsid w:val="007220C1"/>
    <w:rsid w:val="0072438B"/>
    <w:rsid w:val="00724A54"/>
    <w:rsid w:val="00731963"/>
    <w:rsid w:val="007357CB"/>
    <w:rsid w:val="0074267F"/>
    <w:rsid w:val="00744760"/>
    <w:rsid w:val="00751BC3"/>
    <w:rsid w:val="007571DF"/>
    <w:rsid w:val="00762ED4"/>
    <w:rsid w:val="0076625C"/>
    <w:rsid w:val="0076706B"/>
    <w:rsid w:val="00767A1B"/>
    <w:rsid w:val="00774295"/>
    <w:rsid w:val="00776E97"/>
    <w:rsid w:val="00787DE6"/>
    <w:rsid w:val="00790163"/>
    <w:rsid w:val="00794E79"/>
    <w:rsid w:val="007953D1"/>
    <w:rsid w:val="007A2760"/>
    <w:rsid w:val="007A3213"/>
    <w:rsid w:val="007A7808"/>
    <w:rsid w:val="007C112C"/>
    <w:rsid w:val="007C52A4"/>
    <w:rsid w:val="007C5D77"/>
    <w:rsid w:val="007D0260"/>
    <w:rsid w:val="007D1546"/>
    <w:rsid w:val="007D2BCE"/>
    <w:rsid w:val="007D4876"/>
    <w:rsid w:val="007D50F8"/>
    <w:rsid w:val="007E14FF"/>
    <w:rsid w:val="007E1B5C"/>
    <w:rsid w:val="007E37F7"/>
    <w:rsid w:val="007E57F3"/>
    <w:rsid w:val="007E7F6D"/>
    <w:rsid w:val="007F1EBC"/>
    <w:rsid w:val="007F265D"/>
    <w:rsid w:val="007F3AE1"/>
    <w:rsid w:val="007F791D"/>
    <w:rsid w:val="00802291"/>
    <w:rsid w:val="008064CC"/>
    <w:rsid w:val="00807431"/>
    <w:rsid w:val="00807730"/>
    <w:rsid w:val="008115FD"/>
    <w:rsid w:val="0081277E"/>
    <w:rsid w:val="0082072A"/>
    <w:rsid w:val="00822E33"/>
    <w:rsid w:val="00824922"/>
    <w:rsid w:val="00824CB9"/>
    <w:rsid w:val="008354A6"/>
    <w:rsid w:val="008367EA"/>
    <w:rsid w:val="00837C26"/>
    <w:rsid w:val="00840774"/>
    <w:rsid w:val="00842430"/>
    <w:rsid w:val="0084265A"/>
    <w:rsid w:val="00851BAA"/>
    <w:rsid w:val="00853A12"/>
    <w:rsid w:val="00855FDA"/>
    <w:rsid w:val="00857614"/>
    <w:rsid w:val="00860D60"/>
    <w:rsid w:val="00865489"/>
    <w:rsid w:val="008717AD"/>
    <w:rsid w:val="008755CE"/>
    <w:rsid w:val="00880FE1"/>
    <w:rsid w:val="00881C9A"/>
    <w:rsid w:val="0088353F"/>
    <w:rsid w:val="00887B50"/>
    <w:rsid w:val="00890C60"/>
    <w:rsid w:val="0089326F"/>
    <w:rsid w:val="008942F9"/>
    <w:rsid w:val="00896209"/>
    <w:rsid w:val="008A2AF3"/>
    <w:rsid w:val="008B30E9"/>
    <w:rsid w:val="008C53A7"/>
    <w:rsid w:val="008D03D0"/>
    <w:rsid w:val="008D19A7"/>
    <w:rsid w:val="008D3BEC"/>
    <w:rsid w:val="008D5964"/>
    <w:rsid w:val="008E0778"/>
    <w:rsid w:val="008E4F29"/>
    <w:rsid w:val="008E781D"/>
    <w:rsid w:val="008F22CB"/>
    <w:rsid w:val="009044EB"/>
    <w:rsid w:val="0091086F"/>
    <w:rsid w:val="00913859"/>
    <w:rsid w:val="00915F8B"/>
    <w:rsid w:val="00917542"/>
    <w:rsid w:val="00926612"/>
    <w:rsid w:val="0093156E"/>
    <w:rsid w:val="00932120"/>
    <w:rsid w:val="0093242B"/>
    <w:rsid w:val="00932BBF"/>
    <w:rsid w:val="0093597E"/>
    <w:rsid w:val="00937A7F"/>
    <w:rsid w:val="00937EE9"/>
    <w:rsid w:val="00941829"/>
    <w:rsid w:val="00951FA7"/>
    <w:rsid w:val="00956660"/>
    <w:rsid w:val="00957E8A"/>
    <w:rsid w:val="00957ED0"/>
    <w:rsid w:val="009623C8"/>
    <w:rsid w:val="0096435F"/>
    <w:rsid w:val="00972E59"/>
    <w:rsid w:val="00975317"/>
    <w:rsid w:val="00976E5E"/>
    <w:rsid w:val="0098594B"/>
    <w:rsid w:val="00985E79"/>
    <w:rsid w:val="00986404"/>
    <w:rsid w:val="009918E2"/>
    <w:rsid w:val="0099572B"/>
    <w:rsid w:val="009976A2"/>
    <w:rsid w:val="009A1968"/>
    <w:rsid w:val="009A21F1"/>
    <w:rsid w:val="009A45EA"/>
    <w:rsid w:val="009A48E8"/>
    <w:rsid w:val="009A6B9E"/>
    <w:rsid w:val="009B0561"/>
    <w:rsid w:val="009B3A3B"/>
    <w:rsid w:val="009B43BD"/>
    <w:rsid w:val="009C3200"/>
    <w:rsid w:val="009D2F91"/>
    <w:rsid w:val="009F0174"/>
    <w:rsid w:val="009F4BA5"/>
    <w:rsid w:val="009F6EE5"/>
    <w:rsid w:val="00A054A5"/>
    <w:rsid w:val="00A10C1E"/>
    <w:rsid w:val="00A161A9"/>
    <w:rsid w:val="00A221F3"/>
    <w:rsid w:val="00A2363D"/>
    <w:rsid w:val="00A24CB5"/>
    <w:rsid w:val="00A250CF"/>
    <w:rsid w:val="00A31F56"/>
    <w:rsid w:val="00A33128"/>
    <w:rsid w:val="00A43BDC"/>
    <w:rsid w:val="00A533D7"/>
    <w:rsid w:val="00A5501C"/>
    <w:rsid w:val="00A5762D"/>
    <w:rsid w:val="00A60D24"/>
    <w:rsid w:val="00A71CC2"/>
    <w:rsid w:val="00A7325F"/>
    <w:rsid w:val="00A93B12"/>
    <w:rsid w:val="00A941EA"/>
    <w:rsid w:val="00AA4F52"/>
    <w:rsid w:val="00AA7893"/>
    <w:rsid w:val="00AB2D3F"/>
    <w:rsid w:val="00AB5ED9"/>
    <w:rsid w:val="00AB6CEE"/>
    <w:rsid w:val="00AB734E"/>
    <w:rsid w:val="00AC47EE"/>
    <w:rsid w:val="00AC5197"/>
    <w:rsid w:val="00AC5C22"/>
    <w:rsid w:val="00AC60EA"/>
    <w:rsid w:val="00AD01BE"/>
    <w:rsid w:val="00AD720F"/>
    <w:rsid w:val="00AE4E63"/>
    <w:rsid w:val="00AF0678"/>
    <w:rsid w:val="00AF5F3F"/>
    <w:rsid w:val="00B05B50"/>
    <w:rsid w:val="00B10799"/>
    <w:rsid w:val="00B12E9B"/>
    <w:rsid w:val="00B13CFF"/>
    <w:rsid w:val="00B146D2"/>
    <w:rsid w:val="00B17E9E"/>
    <w:rsid w:val="00B204B7"/>
    <w:rsid w:val="00B21C23"/>
    <w:rsid w:val="00B226C5"/>
    <w:rsid w:val="00B24EF7"/>
    <w:rsid w:val="00B30063"/>
    <w:rsid w:val="00B3409A"/>
    <w:rsid w:val="00B42371"/>
    <w:rsid w:val="00B4362B"/>
    <w:rsid w:val="00B536B4"/>
    <w:rsid w:val="00B54204"/>
    <w:rsid w:val="00B544D9"/>
    <w:rsid w:val="00B558A6"/>
    <w:rsid w:val="00B57B74"/>
    <w:rsid w:val="00B61EFE"/>
    <w:rsid w:val="00B65A92"/>
    <w:rsid w:val="00B66828"/>
    <w:rsid w:val="00B71A6A"/>
    <w:rsid w:val="00B753B7"/>
    <w:rsid w:val="00B77A87"/>
    <w:rsid w:val="00B81EBE"/>
    <w:rsid w:val="00B90A78"/>
    <w:rsid w:val="00B922B5"/>
    <w:rsid w:val="00B95110"/>
    <w:rsid w:val="00BA06BA"/>
    <w:rsid w:val="00BA0B72"/>
    <w:rsid w:val="00BA1A1D"/>
    <w:rsid w:val="00BA2782"/>
    <w:rsid w:val="00BA511A"/>
    <w:rsid w:val="00BB0C6E"/>
    <w:rsid w:val="00BB2DB8"/>
    <w:rsid w:val="00BB5146"/>
    <w:rsid w:val="00BC37B9"/>
    <w:rsid w:val="00BC49FF"/>
    <w:rsid w:val="00BD0D00"/>
    <w:rsid w:val="00BD7973"/>
    <w:rsid w:val="00BE13EA"/>
    <w:rsid w:val="00BE3DE4"/>
    <w:rsid w:val="00BE46D5"/>
    <w:rsid w:val="00BE4F9C"/>
    <w:rsid w:val="00BE5F6F"/>
    <w:rsid w:val="00BE7BDB"/>
    <w:rsid w:val="00BF6067"/>
    <w:rsid w:val="00C0174C"/>
    <w:rsid w:val="00C0387B"/>
    <w:rsid w:val="00C14A71"/>
    <w:rsid w:val="00C16000"/>
    <w:rsid w:val="00C167CB"/>
    <w:rsid w:val="00C24296"/>
    <w:rsid w:val="00C248AA"/>
    <w:rsid w:val="00C352C1"/>
    <w:rsid w:val="00C41612"/>
    <w:rsid w:val="00C4293B"/>
    <w:rsid w:val="00C43626"/>
    <w:rsid w:val="00C44901"/>
    <w:rsid w:val="00C44ABC"/>
    <w:rsid w:val="00C463B4"/>
    <w:rsid w:val="00C57F1C"/>
    <w:rsid w:val="00C61527"/>
    <w:rsid w:val="00C7216B"/>
    <w:rsid w:val="00C7365C"/>
    <w:rsid w:val="00C75528"/>
    <w:rsid w:val="00C834E5"/>
    <w:rsid w:val="00C83A75"/>
    <w:rsid w:val="00C847A6"/>
    <w:rsid w:val="00C862EA"/>
    <w:rsid w:val="00C9075F"/>
    <w:rsid w:val="00C90D22"/>
    <w:rsid w:val="00C94781"/>
    <w:rsid w:val="00CA38EC"/>
    <w:rsid w:val="00CB021F"/>
    <w:rsid w:val="00CB468D"/>
    <w:rsid w:val="00CC0618"/>
    <w:rsid w:val="00CC1B20"/>
    <w:rsid w:val="00CC4F73"/>
    <w:rsid w:val="00CC6594"/>
    <w:rsid w:val="00CD64AE"/>
    <w:rsid w:val="00CE59ED"/>
    <w:rsid w:val="00CF3D9D"/>
    <w:rsid w:val="00CF4853"/>
    <w:rsid w:val="00CF5BC5"/>
    <w:rsid w:val="00D03461"/>
    <w:rsid w:val="00D05899"/>
    <w:rsid w:val="00D1734E"/>
    <w:rsid w:val="00D2202B"/>
    <w:rsid w:val="00D239DC"/>
    <w:rsid w:val="00D42B8A"/>
    <w:rsid w:val="00D45309"/>
    <w:rsid w:val="00D45C1B"/>
    <w:rsid w:val="00D50446"/>
    <w:rsid w:val="00D53590"/>
    <w:rsid w:val="00D53B20"/>
    <w:rsid w:val="00D61799"/>
    <w:rsid w:val="00D6696D"/>
    <w:rsid w:val="00D70C9A"/>
    <w:rsid w:val="00D75BD1"/>
    <w:rsid w:val="00D772AB"/>
    <w:rsid w:val="00D77A32"/>
    <w:rsid w:val="00D80C32"/>
    <w:rsid w:val="00D83F4B"/>
    <w:rsid w:val="00D93093"/>
    <w:rsid w:val="00D93B5B"/>
    <w:rsid w:val="00D94921"/>
    <w:rsid w:val="00D95207"/>
    <w:rsid w:val="00D97CBD"/>
    <w:rsid w:val="00D97E13"/>
    <w:rsid w:val="00DA43B1"/>
    <w:rsid w:val="00DA4D25"/>
    <w:rsid w:val="00DB36A8"/>
    <w:rsid w:val="00DB45FA"/>
    <w:rsid w:val="00DB641C"/>
    <w:rsid w:val="00DB7FCC"/>
    <w:rsid w:val="00DC6D32"/>
    <w:rsid w:val="00DD225F"/>
    <w:rsid w:val="00DD41AB"/>
    <w:rsid w:val="00DD45E9"/>
    <w:rsid w:val="00DD6E39"/>
    <w:rsid w:val="00DE15ED"/>
    <w:rsid w:val="00DE45D5"/>
    <w:rsid w:val="00DE7296"/>
    <w:rsid w:val="00DE73B5"/>
    <w:rsid w:val="00DF1914"/>
    <w:rsid w:val="00E03F9D"/>
    <w:rsid w:val="00E06DEB"/>
    <w:rsid w:val="00E1404E"/>
    <w:rsid w:val="00E22B1B"/>
    <w:rsid w:val="00E234BB"/>
    <w:rsid w:val="00E23906"/>
    <w:rsid w:val="00E30441"/>
    <w:rsid w:val="00E43449"/>
    <w:rsid w:val="00E43745"/>
    <w:rsid w:val="00E44486"/>
    <w:rsid w:val="00E622D3"/>
    <w:rsid w:val="00E66591"/>
    <w:rsid w:val="00E665F8"/>
    <w:rsid w:val="00E67FDF"/>
    <w:rsid w:val="00E71E0E"/>
    <w:rsid w:val="00E729BC"/>
    <w:rsid w:val="00E73A35"/>
    <w:rsid w:val="00E75B01"/>
    <w:rsid w:val="00E774A0"/>
    <w:rsid w:val="00E8115F"/>
    <w:rsid w:val="00E83346"/>
    <w:rsid w:val="00E84F6E"/>
    <w:rsid w:val="00E91373"/>
    <w:rsid w:val="00E91E42"/>
    <w:rsid w:val="00EA5CB2"/>
    <w:rsid w:val="00EA7E3B"/>
    <w:rsid w:val="00EC0F49"/>
    <w:rsid w:val="00EC1CE2"/>
    <w:rsid w:val="00EC3CB6"/>
    <w:rsid w:val="00ED3642"/>
    <w:rsid w:val="00ED42A8"/>
    <w:rsid w:val="00EE0AA1"/>
    <w:rsid w:val="00EE1856"/>
    <w:rsid w:val="00EE373D"/>
    <w:rsid w:val="00EF16F3"/>
    <w:rsid w:val="00EF1BF1"/>
    <w:rsid w:val="00EF1EA8"/>
    <w:rsid w:val="00EF2B4D"/>
    <w:rsid w:val="00EF41CA"/>
    <w:rsid w:val="00EF5FDC"/>
    <w:rsid w:val="00F00E3C"/>
    <w:rsid w:val="00F10DD8"/>
    <w:rsid w:val="00F11B02"/>
    <w:rsid w:val="00F11D0A"/>
    <w:rsid w:val="00F1760E"/>
    <w:rsid w:val="00F21C1B"/>
    <w:rsid w:val="00F2458D"/>
    <w:rsid w:val="00F256C7"/>
    <w:rsid w:val="00F25D02"/>
    <w:rsid w:val="00F30DBF"/>
    <w:rsid w:val="00F32F83"/>
    <w:rsid w:val="00F36ECD"/>
    <w:rsid w:val="00F43BF3"/>
    <w:rsid w:val="00F44C1E"/>
    <w:rsid w:val="00F532B7"/>
    <w:rsid w:val="00F61475"/>
    <w:rsid w:val="00F66449"/>
    <w:rsid w:val="00F72656"/>
    <w:rsid w:val="00F7467F"/>
    <w:rsid w:val="00F75154"/>
    <w:rsid w:val="00F75D83"/>
    <w:rsid w:val="00F82329"/>
    <w:rsid w:val="00F845F6"/>
    <w:rsid w:val="00F856C3"/>
    <w:rsid w:val="00F95119"/>
    <w:rsid w:val="00F97E03"/>
    <w:rsid w:val="00FA01AF"/>
    <w:rsid w:val="00FA1B85"/>
    <w:rsid w:val="00FA2179"/>
    <w:rsid w:val="00FA30E5"/>
    <w:rsid w:val="00FA310E"/>
    <w:rsid w:val="00FA5288"/>
    <w:rsid w:val="00FB42D9"/>
    <w:rsid w:val="00FB729A"/>
    <w:rsid w:val="00FC1FD2"/>
    <w:rsid w:val="00FC4B3B"/>
    <w:rsid w:val="00FC4E5E"/>
    <w:rsid w:val="00FC6532"/>
    <w:rsid w:val="00FC726B"/>
    <w:rsid w:val="00FD2DD7"/>
    <w:rsid w:val="00FD5E57"/>
    <w:rsid w:val="00FE534D"/>
    <w:rsid w:val="00FE58BE"/>
    <w:rsid w:val="00FF1281"/>
    <w:rsid w:val="00FF1A09"/>
    <w:rsid w:val="00FF5E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c8e8e"/>
    </o:shapedefaults>
    <o:shapelayout v:ext="edit">
      <o:idmap v:ext="edit" data="1"/>
    </o:shapelayout>
  </w:shapeDefaults>
  <w:doNotEmbedSmartTags/>
  <w:decimalSymbol w:val="."/>
  <w:listSeparator w:val=","/>
  <w14:docId w14:val="0794251F"/>
  <w15:docId w15:val="{308B843A-DEC6-4F93-B605-35074FAFC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80">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5E9"/>
    <w:pPr>
      <w:spacing w:line="280" w:lineRule="exact"/>
    </w:pPr>
  </w:style>
  <w:style w:type="paragraph" w:styleId="Heading1">
    <w:name w:val="heading 1"/>
    <w:aliases w:val="Cover Heading"/>
    <w:next w:val="Normal"/>
    <w:link w:val="Heading1Char"/>
    <w:qFormat/>
    <w:rsid w:val="000A7C05"/>
    <w:pPr>
      <w:keepNext/>
      <w:suppressAutoHyphens/>
      <w:spacing w:line="720" w:lineRule="exact"/>
      <w:outlineLvl w:val="0"/>
    </w:pPr>
    <w:rPr>
      <w:rFonts w:ascii="Times New Roman Bold" w:hAnsi="Times New Roman Bold"/>
      <w:color w:val="634263"/>
      <w:kern w:val="32"/>
      <w:sz w:val="60"/>
      <w:szCs w:val="32"/>
    </w:rPr>
  </w:style>
  <w:style w:type="paragraph" w:styleId="Heading2">
    <w:name w:val="heading 2"/>
    <w:basedOn w:val="Heading1"/>
    <w:next w:val="Normal"/>
    <w:link w:val="Heading2Char"/>
    <w:qFormat/>
    <w:rsid w:val="00E75B01"/>
    <w:pPr>
      <w:spacing w:before="120" w:after="180" w:line="320" w:lineRule="exact"/>
      <w:outlineLvl w:val="1"/>
    </w:pPr>
    <w:rPr>
      <w:color w:val="auto"/>
      <w:sz w:val="28"/>
      <w:szCs w:val="28"/>
    </w:rPr>
  </w:style>
  <w:style w:type="paragraph" w:styleId="Heading3">
    <w:name w:val="heading 3"/>
    <w:basedOn w:val="Heading2"/>
    <w:next w:val="Normal"/>
    <w:link w:val="Heading3Char"/>
    <w:qFormat/>
    <w:rsid w:val="00932120"/>
    <w:pPr>
      <w:spacing w:after="120" w:line="280" w:lineRule="exact"/>
      <w:outlineLvl w:val="2"/>
    </w:pPr>
    <w:rPr>
      <w:kern w:val="0"/>
      <w:sz w:val="24"/>
      <w:szCs w:val="26"/>
    </w:rPr>
  </w:style>
  <w:style w:type="paragraph" w:styleId="Heading4">
    <w:name w:val="heading 4"/>
    <w:basedOn w:val="Normal"/>
    <w:next w:val="Normal"/>
    <w:link w:val="Heading4Char"/>
    <w:qFormat/>
    <w:rsid w:val="000C311C"/>
    <w:pPr>
      <w:keepNext/>
      <w:widowControl w:val="0"/>
      <w:autoSpaceDE w:val="0"/>
      <w:autoSpaceDN w:val="0"/>
      <w:adjustRightInd w:val="0"/>
      <w:spacing w:before="240" w:after="60" w:line="240" w:lineRule="auto"/>
      <w:outlineLvl w:val="3"/>
    </w:pPr>
    <w:rPr>
      <w:b/>
      <w:bCs/>
      <w:sz w:val="28"/>
      <w:szCs w:val="28"/>
    </w:rPr>
  </w:style>
  <w:style w:type="paragraph" w:styleId="Heading5">
    <w:name w:val="heading 5"/>
    <w:basedOn w:val="Normal"/>
    <w:next w:val="Normal"/>
    <w:link w:val="Heading5Char"/>
    <w:qFormat/>
    <w:rsid w:val="000C311C"/>
    <w:pPr>
      <w:widowControl w:val="0"/>
      <w:autoSpaceDE w:val="0"/>
      <w:autoSpaceDN w:val="0"/>
      <w:adjustRightInd w:val="0"/>
      <w:spacing w:before="240" w:after="60" w:line="240" w:lineRule="auto"/>
      <w:outlineLvl w:val="4"/>
    </w:pPr>
    <w:rPr>
      <w:rFonts w:ascii="Courier" w:hAnsi="Courier"/>
      <w:b/>
      <w:bCs/>
      <w:i/>
      <w:iCs/>
      <w:sz w:val="26"/>
      <w:szCs w:val="26"/>
    </w:rPr>
  </w:style>
  <w:style w:type="paragraph" w:styleId="Heading6">
    <w:name w:val="heading 6"/>
    <w:basedOn w:val="Normal"/>
    <w:next w:val="Normal"/>
    <w:link w:val="Heading6Char"/>
    <w:qFormat/>
    <w:rsid w:val="000C311C"/>
    <w:pPr>
      <w:widowControl w:val="0"/>
      <w:autoSpaceDE w:val="0"/>
      <w:autoSpaceDN w:val="0"/>
      <w:adjustRightInd w:val="0"/>
      <w:spacing w:before="240" w:after="60" w:line="240" w:lineRule="auto"/>
      <w:outlineLvl w:val="5"/>
    </w:pPr>
    <w:rPr>
      <w:b/>
      <w:bCs/>
      <w:sz w:val="22"/>
      <w:szCs w:val="22"/>
    </w:rPr>
  </w:style>
  <w:style w:type="paragraph" w:styleId="Heading7">
    <w:name w:val="heading 7"/>
    <w:basedOn w:val="Normal"/>
    <w:next w:val="Normal"/>
    <w:link w:val="Heading7Char"/>
    <w:qFormat/>
    <w:rsid w:val="000C311C"/>
    <w:pPr>
      <w:widowControl w:val="0"/>
      <w:autoSpaceDE w:val="0"/>
      <w:autoSpaceDN w:val="0"/>
      <w:adjustRightInd w:val="0"/>
      <w:spacing w:before="240" w:after="60" w:line="240" w:lineRule="auto"/>
      <w:outlineLvl w:val="6"/>
    </w:pPr>
  </w:style>
  <w:style w:type="paragraph" w:styleId="Heading8">
    <w:name w:val="heading 8"/>
    <w:basedOn w:val="Normal"/>
    <w:next w:val="Normal"/>
    <w:link w:val="Heading8Char"/>
    <w:qFormat/>
    <w:rsid w:val="000C311C"/>
    <w:pPr>
      <w:widowControl w:val="0"/>
      <w:autoSpaceDE w:val="0"/>
      <w:autoSpaceDN w:val="0"/>
      <w:adjustRightInd w:val="0"/>
      <w:spacing w:before="240" w:after="60" w:line="240" w:lineRule="auto"/>
      <w:outlineLvl w:val="7"/>
    </w:pPr>
    <w:rPr>
      <w:i/>
      <w:iCs/>
    </w:rPr>
  </w:style>
  <w:style w:type="paragraph" w:styleId="Heading9">
    <w:name w:val="heading 9"/>
    <w:basedOn w:val="Normal"/>
    <w:next w:val="Normal"/>
    <w:link w:val="Heading9Char"/>
    <w:qFormat/>
    <w:rsid w:val="000C311C"/>
    <w:pPr>
      <w:widowControl w:val="0"/>
      <w:autoSpaceDE w:val="0"/>
      <w:autoSpaceDN w:val="0"/>
      <w:adjustRightInd w:val="0"/>
      <w:spacing w:before="240" w:after="60" w:line="240"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Heading Char"/>
    <w:basedOn w:val="DefaultParagraphFont"/>
    <w:link w:val="Heading1"/>
    <w:rsid w:val="000C311C"/>
    <w:rPr>
      <w:rFonts w:ascii="Times New Roman Bold" w:hAnsi="Times New Roman Bold"/>
      <w:color w:val="634263"/>
      <w:kern w:val="32"/>
      <w:sz w:val="60"/>
      <w:szCs w:val="32"/>
      <w:lang w:val="en-US" w:eastAsia="en-US" w:bidi="ar-SA"/>
    </w:rPr>
  </w:style>
  <w:style w:type="character" w:customStyle="1" w:styleId="Heading2Char">
    <w:name w:val="Heading 2 Char"/>
    <w:basedOn w:val="DefaultParagraphFont"/>
    <w:link w:val="Heading2"/>
    <w:rsid w:val="00E75B01"/>
    <w:rPr>
      <w:rFonts w:ascii="Times New Roman Bold" w:hAnsi="Times New Roman Bold"/>
      <w:kern w:val="32"/>
      <w:sz w:val="28"/>
      <w:szCs w:val="28"/>
    </w:rPr>
  </w:style>
  <w:style w:type="character" w:customStyle="1" w:styleId="Heading3Char">
    <w:name w:val="Heading 3 Char"/>
    <w:basedOn w:val="DefaultParagraphFont"/>
    <w:link w:val="Heading3"/>
    <w:rsid w:val="00932120"/>
    <w:rPr>
      <w:rFonts w:ascii="Times New Roman Bold" w:hAnsi="Times New Roman Bold"/>
      <w:szCs w:val="26"/>
    </w:rPr>
  </w:style>
  <w:style w:type="character" w:customStyle="1" w:styleId="Heading4Char">
    <w:name w:val="Heading 4 Char"/>
    <w:basedOn w:val="DefaultParagraphFont"/>
    <w:link w:val="Heading4"/>
    <w:rsid w:val="000C311C"/>
    <w:rPr>
      <w:b/>
      <w:bCs/>
      <w:sz w:val="28"/>
      <w:szCs w:val="28"/>
    </w:rPr>
  </w:style>
  <w:style w:type="character" w:customStyle="1" w:styleId="Heading5Char">
    <w:name w:val="Heading 5 Char"/>
    <w:basedOn w:val="DefaultParagraphFont"/>
    <w:link w:val="Heading5"/>
    <w:rsid w:val="000C311C"/>
    <w:rPr>
      <w:rFonts w:ascii="Courier" w:hAnsi="Courier"/>
      <w:b/>
      <w:bCs/>
      <w:i/>
      <w:iCs/>
      <w:sz w:val="26"/>
      <w:szCs w:val="26"/>
    </w:rPr>
  </w:style>
  <w:style w:type="character" w:customStyle="1" w:styleId="Heading6Char">
    <w:name w:val="Heading 6 Char"/>
    <w:basedOn w:val="DefaultParagraphFont"/>
    <w:link w:val="Heading6"/>
    <w:rsid w:val="000C311C"/>
    <w:rPr>
      <w:b/>
      <w:bCs/>
      <w:sz w:val="22"/>
      <w:szCs w:val="22"/>
    </w:rPr>
  </w:style>
  <w:style w:type="character" w:customStyle="1" w:styleId="Heading7Char">
    <w:name w:val="Heading 7 Char"/>
    <w:basedOn w:val="DefaultParagraphFont"/>
    <w:link w:val="Heading7"/>
    <w:rsid w:val="000C311C"/>
    <w:rPr>
      <w:sz w:val="24"/>
      <w:szCs w:val="24"/>
    </w:rPr>
  </w:style>
  <w:style w:type="character" w:customStyle="1" w:styleId="Heading8Char">
    <w:name w:val="Heading 8 Char"/>
    <w:basedOn w:val="DefaultParagraphFont"/>
    <w:link w:val="Heading8"/>
    <w:rsid w:val="000C311C"/>
    <w:rPr>
      <w:i/>
      <w:iCs/>
      <w:sz w:val="24"/>
      <w:szCs w:val="24"/>
    </w:rPr>
  </w:style>
  <w:style w:type="character" w:customStyle="1" w:styleId="Heading9Char">
    <w:name w:val="Heading 9 Char"/>
    <w:basedOn w:val="DefaultParagraphFont"/>
    <w:link w:val="Heading9"/>
    <w:rsid w:val="000C311C"/>
    <w:rPr>
      <w:rFonts w:ascii="Arial" w:hAnsi="Arial" w:cs="Arial"/>
      <w:sz w:val="22"/>
      <w:szCs w:val="22"/>
    </w:rPr>
  </w:style>
  <w:style w:type="paragraph" w:styleId="FootnoteText">
    <w:name w:val="footnote text"/>
    <w:link w:val="FootnoteTextChar"/>
    <w:rsid w:val="00DD45E9"/>
    <w:pPr>
      <w:spacing w:line="200" w:lineRule="exact"/>
    </w:pPr>
    <w:rPr>
      <w:sz w:val="18"/>
    </w:rPr>
  </w:style>
  <w:style w:type="character" w:customStyle="1" w:styleId="FootnoteTextChar">
    <w:name w:val="Footnote Text Char"/>
    <w:basedOn w:val="DefaultParagraphFont"/>
    <w:link w:val="FootnoteText"/>
    <w:locked/>
    <w:rsid w:val="00620EAF"/>
    <w:rPr>
      <w:sz w:val="18"/>
      <w:lang w:val="en-US" w:eastAsia="en-US" w:bidi="ar-SA"/>
    </w:rPr>
  </w:style>
  <w:style w:type="character" w:styleId="FootnoteReference">
    <w:name w:val="footnote reference"/>
    <w:basedOn w:val="DefaultParagraphFont"/>
    <w:rsid w:val="00DD45E9"/>
    <w:rPr>
      <w:rFonts w:ascii="Times New Roman" w:hAnsi="Times New Roman"/>
      <w:sz w:val="18"/>
      <w:vertAlign w:val="superscript"/>
    </w:rPr>
  </w:style>
  <w:style w:type="character" w:styleId="Hyperlink">
    <w:name w:val="Hyperlink"/>
    <w:basedOn w:val="DefaultParagraphFont"/>
    <w:rsid w:val="00DD45E9"/>
    <w:rPr>
      <w:color w:val="0000FF"/>
      <w:u w:val="single"/>
    </w:rPr>
  </w:style>
  <w:style w:type="paragraph" w:styleId="Footer">
    <w:name w:val="footer"/>
    <w:basedOn w:val="Normal"/>
    <w:link w:val="FooterChar"/>
    <w:rsid w:val="00DD45E9"/>
    <w:pPr>
      <w:tabs>
        <w:tab w:val="center" w:pos="4320"/>
        <w:tab w:val="right" w:pos="8640"/>
      </w:tabs>
    </w:pPr>
  </w:style>
  <w:style w:type="character" w:customStyle="1" w:styleId="FooterChar">
    <w:name w:val="Footer Char"/>
    <w:basedOn w:val="DefaultParagraphFont"/>
    <w:link w:val="Footer"/>
    <w:locked/>
    <w:rsid w:val="00620EAF"/>
    <w:rPr>
      <w:sz w:val="24"/>
      <w:szCs w:val="24"/>
    </w:rPr>
  </w:style>
  <w:style w:type="paragraph" w:customStyle="1" w:styleId="BasicParagraph">
    <w:name w:val="[Basic Paragraph]"/>
    <w:basedOn w:val="Normal"/>
    <w:rsid w:val="00A43FDC"/>
    <w:pPr>
      <w:widowControl w:val="0"/>
      <w:autoSpaceDE w:val="0"/>
      <w:autoSpaceDN w:val="0"/>
      <w:adjustRightInd w:val="0"/>
      <w:spacing w:line="288" w:lineRule="auto"/>
      <w:textAlignment w:val="center"/>
    </w:pPr>
    <w:rPr>
      <w:rFonts w:cs="Times-Roman"/>
      <w:color w:val="000000"/>
      <w:lang w:bidi="en-US"/>
    </w:rPr>
  </w:style>
  <w:style w:type="character" w:styleId="PageNumber">
    <w:name w:val="page number"/>
    <w:rsid w:val="00CC2C64"/>
    <w:rPr>
      <w:rFonts w:ascii="Times New Roman Bold" w:hAnsi="Times New Roman Bold"/>
      <w:dstrike w:val="0"/>
      <w:color w:val="auto"/>
      <w:w w:val="100"/>
      <w:sz w:val="24"/>
      <w:u w:val="none"/>
      <w:vertAlign w:val="baseline"/>
    </w:rPr>
  </w:style>
  <w:style w:type="character" w:styleId="CommentReference">
    <w:name w:val="annotation reference"/>
    <w:basedOn w:val="DefaultParagraphFont"/>
    <w:rsid w:val="00F31820"/>
    <w:rPr>
      <w:sz w:val="16"/>
      <w:szCs w:val="16"/>
    </w:rPr>
  </w:style>
  <w:style w:type="paragraph" w:styleId="CommentText">
    <w:name w:val="annotation text"/>
    <w:basedOn w:val="Normal"/>
    <w:link w:val="CommentTextChar1"/>
    <w:uiPriority w:val="99"/>
    <w:rsid w:val="00DD45E9"/>
    <w:rPr>
      <w:sz w:val="20"/>
      <w:szCs w:val="20"/>
    </w:rPr>
  </w:style>
  <w:style w:type="character" w:customStyle="1" w:styleId="CommentTextChar1">
    <w:name w:val="Comment Text Char1"/>
    <w:basedOn w:val="DefaultParagraphFont"/>
    <w:link w:val="CommentText"/>
    <w:uiPriority w:val="99"/>
    <w:semiHidden/>
    <w:rsid w:val="000C311C"/>
  </w:style>
  <w:style w:type="paragraph" w:customStyle="1" w:styleId="footertext">
    <w:name w:val="footer text"/>
    <w:rsid w:val="00DD45E9"/>
    <w:pPr>
      <w:suppressAutoHyphens/>
      <w:spacing w:line="240" w:lineRule="exact"/>
    </w:pPr>
    <w:rPr>
      <w:rFonts w:cs="Times-Italic"/>
      <w:i/>
      <w:iCs/>
      <w:color w:val="767878"/>
      <w:lang w:bidi="en-US"/>
    </w:rPr>
  </w:style>
  <w:style w:type="paragraph" w:customStyle="1" w:styleId="Italicsubhead">
    <w:name w:val="Italic subhead"/>
    <w:rsid w:val="00DD45E9"/>
    <w:pPr>
      <w:suppressAutoHyphens/>
      <w:spacing w:line="280" w:lineRule="exact"/>
    </w:pPr>
    <w:rPr>
      <w:rFonts w:ascii="Times-Roman" w:hAnsi="Times-Roman" w:cs="Times-Roman"/>
      <w:i/>
      <w:color w:val="000000"/>
      <w:sz w:val="26"/>
      <w:lang w:bidi="en-US"/>
    </w:rPr>
  </w:style>
  <w:style w:type="paragraph" w:customStyle="1" w:styleId="smallheading">
    <w:name w:val="small heading"/>
    <w:basedOn w:val="Heading3"/>
    <w:rsid w:val="00DD45E9"/>
    <w:pPr>
      <w:ind w:left="144" w:right="144"/>
    </w:pPr>
    <w:rPr>
      <w:b/>
      <w:sz w:val="20"/>
    </w:rPr>
  </w:style>
  <w:style w:type="paragraph" w:customStyle="1" w:styleId="nPlancovertext">
    <w:name w:val="nPlan cover text"/>
    <w:basedOn w:val="Normal"/>
    <w:rsid w:val="00DD45E9"/>
    <w:pPr>
      <w:tabs>
        <w:tab w:val="left" w:pos="1440"/>
      </w:tabs>
      <w:ind w:left="1800"/>
    </w:pPr>
    <w:rPr>
      <w:rFonts w:cs="Arial"/>
    </w:rPr>
  </w:style>
  <w:style w:type="paragraph" w:customStyle="1" w:styleId="disclamerbox">
    <w:name w:val="disclamer box"/>
    <w:basedOn w:val="Normal"/>
    <w:rsid w:val="00DD45E9"/>
    <w:pPr>
      <w:framePr w:hSpace="187" w:vSpace="187" w:wrap="around" w:vAnchor="text" w:hAnchor="margin" w:y="1"/>
      <w:pBdr>
        <w:top w:val="single" w:sz="4" w:space="6" w:color="auto"/>
        <w:left w:val="single" w:sz="4" w:space="6" w:color="auto"/>
        <w:bottom w:val="single" w:sz="4" w:space="6" w:color="auto"/>
        <w:right w:val="single" w:sz="4" w:space="6" w:color="auto"/>
      </w:pBdr>
      <w:shd w:val="clear" w:color="auto" w:fill="E6E6E6"/>
      <w:spacing w:line="260" w:lineRule="exact"/>
      <w:ind w:left="120" w:right="120"/>
    </w:pPr>
    <w:rPr>
      <w:rFonts w:ascii="Times" w:hAnsi="Times" w:cs="ACaslon-Italic"/>
      <w:i/>
      <w:iCs/>
      <w:sz w:val="18"/>
      <w:szCs w:val="16"/>
      <w:lang w:bidi="en-US"/>
    </w:rPr>
  </w:style>
  <w:style w:type="paragraph" w:customStyle="1" w:styleId="commentsbox">
    <w:name w:val="comments box"/>
    <w:basedOn w:val="Normal"/>
    <w:next w:val="BasicParagraph"/>
    <w:rsid w:val="00862962"/>
    <w:pPr>
      <w:pBdr>
        <w:top w:val="single" w:sz="4" w:space="6" w:color="C0C0C0"/>
        <w:left w:val="single" w:sz="4" w:space="6" w:color="C0C0C0"/>
        <w:bottom w:val="single" w:sz="4" w:space="6" w:color="C0C0C0"/>
        <w:right w:val="single" w:sz="4" w:space="6" w:color="C0C0C0"/>
      </w:pBdr>
      <w:shd w:val="clear" w:color="auto" w:fill="E6E6E6"/>
      <w:ind w:left="120" w:right="120"/>
    </w:pPr>
    <w:rPr>
      <w:rFonts w:ascii="Arial" w:hAnsi="Arial"/>
      <w:sz w:val="20"/>
    </w:rPr>
  </w:style>
  <w:style w:type="character" w:styleId="FollowedHyperlink">
    <w:name w:val="FollowedHyperlink"/>
    <w:basedOn w:val="DefaultParagraphFont"/>
    <w:rsid w:val="00DD45E9"/>
    <w:rPr>
      <w:color w:val="800080"/>
      <w:u w:val="single"/>
    </w:rPr>
  </w:style>
  <w:style w:type="paragraph" w:styleId="Header">
    <w:name w:val="header"/>
    <w:basedOn w:val="Normal"/>
    <w:link w:val="HeaderChar"/>
    <w:uiPriority w:val="99"/>
    <w:rsid w:val="00CC2C64"/>
    <w:pPr>
      <w:tabs>
        <w:tab w:val="center" w:pos="4320"/>
        <w:tab w:val="right" w:pos="8640"/>
      </w:tabs>
    </w:pPr>
  </w:style>
  <w:style w:type="paragraph" w:styleId="BalloonText">
    <w:name w:val="Balloon Text"/>
    <w:basedOn w:val="Normal"/>
    <w:link w:val="BalloonTextChar"/>
    <w:semiHidden/>
    <w:unhideWhenUsed/>
    <w:rsid w:val="00357D57"/>
    <w:pPr>
      <w:spacing w:line="240" w:lineRule="auto"/>
    </w:pPr>
    <w:rPr>
      <w:rFonts w:ascii="Lucida Grande" w:hAnsi="Lucida Grande"/>
      <w:sz w:val="18"/>
      <w:szCs w:val="18"/>
    </w:rPr>
  </w:style>
  <w:style w:type="character" w:customStyle="1" w:styleId="BalloonTextChar">
    <w:name w:val="Balloon Text Char"/>
    <w:basedOn w:val="DefaultParagraphFont"/>
    <w:link w:val="BalloonText"/>
    <w:rsid w:val="00357D57"/>
    <w:rPr>
      <w:rFonts w:ascii="Lucida Grande" w:hAnsi="Lucida Grande"/>
      <w:sz w:val="18"/>
      <w:szCs w:val="18"/>
    </w:rPr>
  </w:style>
  <w:style w:type="paragraph" w:customStyle="1" w:styleId="Center">
    <w:name w:val="Center"/>
    <w:basedOn w:val="NormalText"/>
    <w:rsid w:val="00F31820"/>
    <w:pPr>
      <w:ind w:firstLine="0"/>
      <w:jc w:val="center"/>
    </w:pPr>
  </w:style>
  <w:style w:type="paragraph" w:customStyle="1" w:styleId="NormalText">
    <w:name w:val="Normal Text"/>
    <w:basedOn w:val="Normal"/>
    <w:link w:val="NormalTextChar"/>
    <w:rsid w:val="000C311C"/>
    <w:pPr>
      <w:widowControl w:val="0"/>
      <w:tabs>
        <w:tab w:val="left" w:pos="360"/>
        <w:tab w:val="left" w:pos="720"/>
        <w:tab w:val="left" w:pos="1080"/>
        <w:tab w:val="left" w:pos="1440"/>
        <w:tab w:val="left" w:pos="1800"/>
        <w:tab w:val="left" w:pos="2160"/>
      </w:tabs>
      <w:autoSpaceDE w:val="0"/>
      <w:autoSpaceDN w:val="0"/>
      <w:adjustRightInd w:val="0"/>
      <w:spacing w:line="240" w:lineRule="auto"/>
      <w:ind w:firstLine="360"/>
    </w:pPr>
    <w:rPr>
      <w:szCs w:val="20"/>
    </w:rPr>
  </w:style>
  <w:style w:type="character" w:customStyle="1" w:styleId="Hypertext">
    <w:name w:val="Hypertext"/>
    <w:rsid w:val="000C311C"/>
    <w:rPr>
      <w:color w:val="auto"/>
      <w:u w:val="none"/>
    </w:rPr>
  </w:style>
  <w:style w:type="paragraph" w:customStyle="1" w:styleId="Level1">
    <w:name w:val="Level 1"/>
    <w:basedOn w:val="Normal"/>
    <w:rsid w:val="000C311C"/>
    <w:pPr>
      <w:widowControl w:val="0"/>
      <w:autoSpaceDE w:val="0"/>
      <w:autoSpaceDN w:val="0"/>
      <w:adjustRightInd w:val="0"/>
      <w:spacing w:line="240" w:lineRule="auto"/>
      <w:ind w:left="720" w:hanging="720"/>
    </w:pPr>
    <w:rPr>
      <w:rFonts w:ascii="Courier" w:hAnsi="Courier"/>
      <w:sz w:val="20"/>
      <w:szCs w:val="20"/>
    </w:rPr>
  </w:style>
  <w:style w:type="paragraph" w:customStyle="1" w:styleId="LevelA">
    <w:name w:val="Level A"/>
    <w:basedOn w:val="NormalText"/>
    <w:rsid w:val="000C311C"/>
    <w:pPr>
      <w:ind w:left="360"/>
    </w:pPr>
  </w:style>
  <w:style w:type="paragraph" w:customStyle="1" w:styleId="LevelB">
    <w:name w:val="Level B"/>
    <w:basedOn w:val="NormalText"/>
    <w:rsid w:val="000C311C"/>
    <w:pPr>
      <w:ind w:left="720"/>
    </w:pPr>
  </w:style>
  <w:style w:type="paragraph" w:customStyle="1" w:styleId="elements">
    <w:name w:val="elements"/>
    <w:basedOn w:val="LevelB"/>
    <w:rsid w:val="000C311C"/>
    <w:pPr>
      <w:tabs>
        <w:tab w:val="clear" w:pos="720"/>
        <w:tab w:val="clear" w:pos="1080"/>
        <w:tab w:val="clear" w:pos="1440"/>
        <w:tab w:val="clear" w:pos="1800"/>
        <w:tab w:val="clear" w:pos="2160"/>
        <w:tab w:val="left" w:pos="2520"/>
        <w:tab w:val="left" w:pos="2970"/>
      </w:tabs>
      <w:ind w:left="2970" w:hanging="1530"/>
    </w:pPr>
  </w:style>
  <w:style w:type="paragraph" w:customStyle="1" w:styleId="law">
    <w:name w:val="law"/>
    <w:basedOn w:val="Normal"/>
    <w:rsid w:val="00623818"/>
    <w:pPr>
      <w:keepNext/>
      <w:widowControl w:val="0"/>
      <w:autoSpaceDE w:val="0"/>
      <w:autoSpaceDN w:val="0"/>
      <w:adjustRightInd w:val="0"/>
      <w:spacing w:line="240" w:lineRule="auto"/>
      <w:ind w:left="1800" w:firstLine="360"/>
    </w:pPr>
    <w:rPr>
      <w:szCs w:val="20"/>
    </w:rPr>
  </w:style>
  <w:style w:type="paragraph" w:styleId="HTMLPreformatted">
    <w:name w:val="HTML Preformatted"/>
    <w:basedOn w:val="Normal"/>
    <w:link w:val="HTMLPreformattedChar"/>
    <w:rsid w:val="000C3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sz w:val="20"/>
      <w:szCs w:val="20"/>
    </w:rPr>
  </w:style>
  <w:style w:type="character" w:customStyle="1" w:styleId="HTMLPreformattedChar">
    <w:name w:val="HTML Preformatted Char"/>
    <w:basedOn w:val="DefaultParagraphFont"/>
    <w:link w:val="HTMLPreformatted"/>
    <w:rsid w:val="000C311C"/>
    <w:rPr>
      <w:rFonts w:ascii="Arial Unicode MS" w:eastAsia="Arial Unicode MS" w:hAnsi="Arial Unicode MS"/>
    </w:rPr>
  </w:style>
  <w:style w:type="paragraph" w:customStyle="1" w:styleId="LevelBase">
    <w:name w:val="Level Base"/>
    <w:basedOn w:val="NormalText"/>
    <w:rsid w:val="00F04992"/>
    <w:pPr>
      <w:widowControl/>
    </w:pPr>
  </w:style>
  <w:style w:type="paragraph" w:customStyle="1" w:styleId="secnorm">
    <w:name w:val="sec norm"/>
    <w:basedOn w:val="Normal"/>
    <w:rsid w:val="000C311C"/>
    <w:pPr>
      <w:tabs>
        <w:tab w:val="left" w:pos="1440"/>
        <w:tab w:val="left" w:pos="2160"/>
      </w:tabs>
      <w:spacing w:after="120" w:line="240" w:lineRule="auto"/>
      <w:ind w:firstLine="720"/>
    </w:pPr>
    <w:rPr>
      <w:color w:val="000000"/>
      <w:szCs w:val="20"/>
    </w:rPr>
  </w:style>
  <w:style w:type="paragraph" w:customStyle="1" w:styleId="LevelC">
    <w:name w:val="Level C"/>
    <w:basedOn w:val="LevelB"/>
    <w:rsid w:val="000C311C"/>
    <w:pPr>
      <w:ind w:left="1080"/>
    </w:pPr>
  </w:style>
  <w:style w:type="paragraph" w:styleId="BodyTextIndent2">
    <w:name w:val="Body Text Indent 2"/>
    <w:basedOn w:val="Normal"/>
    <w:link w:val="BodyTextIndent2Char"/>
    <w:rsid w:val="000C311C"/>
    <w:pPr>
      <w:spacing w:line="240" w:lineRule="auto"/>
      <w:ind w:firstLine="720"/>
    </w:pPr>
    <w:rPr>
      <w:szCs w:val="20"/>
    </w:rPr>
  </w:style>
  <w:style w:type="character" w:customStyle="1" w:styleId="BodyTextIndent2Char">
    <w:name w:val="Body Text Indent 2 Char"/>
    <w:basedOn w:val="DefaultParagraphFont"/>
    <w:link w:val="BodyTextIndent2"/>
    <w:rsid w:val="000C311C"/>
    <w:rPr>
      <w:sz w:val="24"/>
    </w:rPr>
  </w:style>
  <w:style w:type="paragraph" w:customStyle="1" w:styleId="LevelD">
    <w:name w:val="Level D"/>
    <w:basedOn w:val="LevelC"/>
    <w:rsid w:val="000C311C"/>
    <w:pPr>
      <w:ind w:left="1440"/>
    </w:pPr>
  </w:style>
  <w:style w:type="character" w:customStyle="1" w:styleId="CommentTextChar">
    <w:name w:val="Comment Text Char"/>
    <w:basedOn w:val="DefaultParagraphFont"/>
    <w:uiPriority w:val="99"/>
    <w:rsid w:val="000C311C"/>
    <w:rPr>
      <w:rFonts w:ascii="Courier" w:hAnsi="Courier"/>
    </w:rPr>
  </w:style>
  <w:style w:type="paragraph" w:customStyle="1" w:styleId="llist">
    <w:name w:val="llist"/>
    <w:basedOn w:val="LevelA"/>
    <w:rsid w:val="000C311C"/>
    <w:pPr>
      <w:tabs>
        <w:tab w:val="clear" w:pos="360"/>
      </w:tabs>
      <w:ind w:left="1080" w:hanging="360"/>
    </w:pPr>
  </w:style>
  <w:style w:type="paragraph" w:styleId="Date">
    <w:name w:val="Date"/>
    <w:basedOn w:val="Normal"/>
    <w:next w:val="Normal"/>
    <w:link w:val="DateChar"/>
    <w:rsid w:val="000C311C"/>
    <w:pPr>
      <w:widowControl w:val="0"/>
      <w:autoSpaceDE w:val="0"/>
      <w:autoSpaceDN w:val="0"/>
      <w:adjustRightInd w:val="0"/>
      <w:spacing w:line="240" w:lineRule="auto"/>
    </w:pPr>
    <w:rPr>
      <w:rFonts w:ascii="Courier" w:hAnsi="Courier"/>
      <w:sz w:val="20"/>
      <w:szCs w:val="20"/>
    </w:rPr>
  </w:style>
  <w:style w:type="character" w:customStyle="1" w:styleId="DateChar">
    <w:name w:val="Date Char"/>
    <w:basedOn w:val="DefaultParagraphFont"/>
    <w:link w:val="Date"/>
    <w:rsid w:val="000C311C"/>
    <w:rPr>
      <w:rFonts w:ascii="Courier" w:hAnsi="Courier"/>
    </w:rPr>
  </w:style>
  <w:style w:type="paragraph" w:styleId="DocumentMap">
    <w:name w:val="Document Map"/>
    <w:basedOn w:val="Normal"/>
    <w:link w:val="DocumentMapChar"/>
    <w:rsid w:val="000C311C"/>
    <w:pPr>
      <w:widowControl w:val="0"/>
      <w:shd w:val="clear" w:color="auto" w:fill="000080"/>
      <w:autoSpaceDE w:val="0"/>
      <w:autoSpaceDN w:val="0"/>
      <w:adjustRightInd w:val="0"/>
      <w:spacing w:line="240" w:lineRule="auto"/>
    </w:pPr>
    <w:rPr>
      <w:rFonts w:ascii="Tahoma" w:hAnsi="Tahoma" w:cs="Tahoma"/>
      <w:sz w:val="20"/>
      <w:szCs w:val="20"/>
    </w:rPr>
  </w:style>
  <w:style w:type="character" w:customStyle="1" w:styleId="DocumentMapChar">
    <w:name w:val="Document Map Char"/>
    <w:basedOn w:val="DefaultParagraphFont"/>
    <w:link w:val="DocumentMap"/>
    <w:rsid w:val="000C311C"/>
    <w:rPr>
      <w:rFonts w:ascii="Tahoma" w:hAnsi="Tahoma" w:cs="Tahoma"/>
      <w:shd w:val="clear" w:color="auto" w:fill="000080"/>
    </w:rPr>
  </w:style>
  <w:style w:type="paragraph" w:styleId="E-mailSignature">
    <w:name w:val="E-mail Signature"/>
    <w:basedOn w:val="Normal"/>
    <w:link w:val="E-mailSignatureChar"/>
    <w:rsid w:val="000C311C"/>
    <w:pPr>
      <w:widowControl w:val="0"/>
      <w:autoSpaceDE w:val="0"/>
      <w:autoSpaceDN w:val="0"/>
      <w:adjustRightInd w:val="0"/>
      <w:spacing w:line="240" w:lineRule="auto"/>
    </w:pPr>
    <w:rPr>
      <w:rFonts w:ascii="Courier" w:hAnsi="Courier"/>
      <w:sz w:val="20"/>
      <w:szCs w:val="20"/>
    </w:rPr>
  </w:style>
  <w:style w:type="character" w:customStyle="1" w:styleId="E-mailSignatureChar">
    <w:name w:val="E-mail Signature Char"/>
    <w:basedOn w:val="DefaultParagraphFont"/>
    <w:link w:val="E-mailSignature"/>
    <w:rsid w:val="000C311C"/>
    <w:rPr>
      <w:rFonts w:ascii="Courier" w:hAnsi="Courier"/>
    </w:rPr>
  </w:style>
  <w:style w:type="paragraph" w:styleId="EndnoteText">
    <w:name w:val="endnote text"/>
    <w:basedOn w:val="BasicParagraph"/>
    <w:link w:val="EndnoteTextChar"/>
    <w:uiPriority w:val="99"/>
    <w:rsid w:val="006A5CDB"/>
    <w:pPr>
      <w:spacing w:after="60"/>
      <w:ind w:left="270" w:hanging="270"/>
    </w:pPr>
    <w:rPr>
      <w:noProof/>
      <w:sz w:val="20"/>
    </w:rPr>
  </w:style>
  <w:style w:type="character" w:customStyle="1" w:styleId="EndnoteTextChar">
    <w:name w:val="Endnote Text Char"/>
    <w:basedOn w:val="DefaultParagraphFont"/>
    <w:link w:val="EndnoteText"/>
    <w:uiPriority w:val="99"/>
    <w:rsid w:val="006A5CDB"/>
    <w:rPr>
      <w:rFonts w:cs="Times-Roman"/>
      <w:noProof/>
      <w:color w:val="000000"/>
      <w:sz w:val="20"/>
      <w:lang w:bidi="en-US"/>
    </w:rPr>
  </w:style>
  <w:style w:type="paragraph" w:styleId="EnvelopeAddress">
    <w:name w:val="envelope address"/>
    <w:basedOn w:val="Normal"/>
    <w:rsid w:val="000C311C"/>
    <w:pPr>
      <w:framePr w:w="7920" w:h="1980" w:hRule="exact" w:hSpace="180" w:wrap="auto" w:hAnchor="page" w:xAlign="center" w:yAlign="bottom"/>
      <w:widowControl w:val="0"/>
      <w:autoSpaceDE w:val="0"/>
      <w:autoSpaceDN w:val="0"/>
      <w:adjustRightInd w:val="0"/>
      <w:spacing w:line="240" w:lineRule="auto"/>
      <w:ind w:left="2880"/>
    </w:pPr>
    <w:rPr>
      <w:rFonts w:ascii="Arial" w:hAnsi="Arial" w:cs="Arial"/>
    </w:rPr>
  </w:style>
  <w:style w:type="paragraph" w:styleId="EnvelopeReturn">
    <w:name w:val="envelope return"/>
    <w:basedOn w:val="Normal"/>
    <w:rsid w:val="000C311C"/>
    <w:pPr>
      <w:widowControl w:val="0"/>
      <w:autoSpaceDE w:val="0"/>
      <w:autoSpaceDN w:val="0"/>
      <w:adjustRightInd w:val="0"/>
      <w:spacing w:line="240" w:lineRule="auto"/>
    </w:pPr>
    <w:rPr>
      <w:rFonts w:ascii="Arial" w:hAnsi="Arial" w:cs="Arial"/>
      <w:sz w:val="20"/>
      <w:szCs w:val="20"/>
    </w:rPr>
  </w:style>
  <w:style w:type="paragraph" w:styleId="HTMLAddress">
    <w:name w:val="HTML Address"/>
    <w:basedOn w:val="Normal"/>
    <w:link w:val="HTMLAddressChar"/>
    <w:rsid w:val="000C311C"/>
    <w:pPr>
      <w:widowControl w:val="0"/>
      <w:autoSpaceDE w:val="0"/>
      <w:autoSpaceDN w:val="0"/>
      <w:adjustRightInd w:val="0"/>
      <w:spacing w:line="240" w:lineRule="auto"/>
    </w:pPr>
    <w:rPr>
      <w:rFonts w:ascii="Courier" w:hAnsi="Courier"/>
      <w:i/>
      <w:iCs/>
      <w:sz w:val="20"/>
      <w:szCs w:val="20"/>
    </w:rPr>
  </w:style>
  <w:style w:type="character" w:customStyle="1" w:styleId="HTMLAddressChar">
    <w:name w:val="HTML Address Char"/>
    <w:basedOn w:val="DefaultParagraphFont"/>
    <w:link w:val="HTMLAddress"/>
    <w:rsid w:val="000C311C"/>
    <w:rPr>
      <w:rFonts w:ascii="Courier" w:hAnsi="Courier"/>
      <w:i/>
      <w:iCs/>
    </w:rPr>
  </w:style>
  <w:style w:type="paragraph" w:styleId="Index1">
    <w:name w:val="index 1"/>
    <w:basedOn w:val="Normal"/>
    <w:next w:val="Normal"/>
    <w:autoRedefine/>
    <w:rsid w:val="000C311C"/>
    <w:pPr>
      <w:widowControl w:val="0"/>
      <w:autoSpaceDE w:val="0"/>
      <w:autoSpaceDN w:val="0"/>
      <w:adjustRightInd w:val="0"/>
      <w:spacing w:line="240" w:lineRule="auto"/>
      <w:ind w:left="200" w:hanging="200"/>
    </w:pPr>
    <w:rPr>
      <w:rFonts w:ascii="Courier" w:hAnsi="Courier"/>
      <w:sz w:val="20"/>
      <w:szCs w:val="20"/>
    </w:rPr>
  </w:style>
  <w:style w:type="paragraph" w:styleId="Index2">
    <w:name w:val="index 2"/>
    <w:basedOn w:val="Normal"/>
    <w:next w:val="Normal"/>
    <w:autoRedefine/>
    <w:rsid w:val="000C311C"/>
    <w:pPr>
      <w:widowControl w:val="0"/>
      <w:autoSpaceDE w:val="0"/>
      <w:autoSpaceDN w:val="0"/>
      <w:adjustRightInd w:val="0"/>
      <w:spacing w:line="240" w:lineRule="auto"/>
      <w:ind w:left="400" w:hanging="200"/>
    </w:pPr>
    <w:rPr>
      <w:rFonts w:ascii="Courier" w:hAnsi="Courier"/>
      <w:sz w:val="20"/>
      <w:szCs w:val="20"/>
    </w:rPr>
  </w:style>
  <w:style w:type="paragraph" w:styleId="Index3">
    <w:name w:val="index 3"/>
    <w:basedOn w:val="Normal"/>
    <w:next w:val="Normal"/>
    <w:autoRedefine/>
    <w:rsid w:val="000C311C"/>
    <w:pPr>
      <w:widowControl w:val="0"/>
      <w:autoSpaceDE w:val="0"/>
      <w:autoSpaceDN w:val="0"/>
      <w:adjustRightInd w:val="0"/>
      <w:spacing w:line="240" w:lineRule="auto"/>
      <w:ind w:left="600" w:hanging="200"/>
    </w:pPr>
    <w:rPr>
      <w:rFonts w:ascii="Courier" w:hAnsi="Courier"/>
      <w:sz w:val="20"/>
      <w:szCs w:val="20"/>
    </w:rPr>
  </w:style>
  <w:style w:type="paragraph" w:styleId="Index4">
    <w:name w:val="index 4"/>
    <w:basedOn w:val="Normal"/>
    <w:next w:val="Normal"/>
    <w:autoRedefine/>
    <w:rsid w:val="000C311C"/>
    <w:pPr>
      <w:widowControl w:val="0"/>
      <w:autoSpaceDE w:val="0"/>
      <w:autoSpaceDN w:val="0"/>
      <w:adjustRightInd w:val="0"/>
      <w:spacing w:line="240" w:lineRule="auto"/>
      <w:ind w:left="800" w:hanging="200"/>
    </w:pPr>
    <w:rPr>
      <w:rFonts w:ascii="Courier" w:hAnsi="Courier"/>
      <w:sz w:val="20"/>
      <w:szCs w:val="20"/>
    </w:rPr>
  </w:style>
  <w:style w:type="paragraph" w:styleId="Index5">
    <w:name w:val="index 5"/>
    <w:basedOn w:val="Normal"/>
    <w:next w:val="Normal"/>
    <w:autoRedefine/>
    <w:rsid w:val="000C311C"/>
    <w:pPr>
      <w:widowControl w:val="0"/>
      <w:autoSpaceDE w:val="0"/>
      <w:autoSpaceDN w:val="0"/>
      <w:adjustRightInd w:val="0"/>
      <w:spacing w:line="240" w:lineRule="auto"/>
      <w:ind w:left="1000" w:hanging="200"/>
    </w:pPr>
    <w:rPr>
      <w:rFonts w:ascii="Courier" w:hAnsi="Courier"/>
      <w:sz w:val="20"/>
      <w:szCs w:val="20"/>
    </w:rPr>
  </w:style>
  <w:style w:type="paragraph" w:styleId="Index6">
    <w:name w:val="index 6"/>
    <w:basedOn w:val="Normal"/>
    <w:next w:val="Normal"/>
    <w:autoRedefine/>
    <w:rsid w:val="000C311C"/>
    <w:pPr>
      <w:widowControl w:val="0"/>
      <w:autoSpaceDE w:val="0"/>
      <w:autoSpaceDN w:val="0"/>
      <w:adjustRightInd w:val="0"/>
      <w:spacing w:line="240" w:lineRule="auto"/>
      <w:ind w:left="1200" w:hanging="200"/>
    </w:pPr>
    <w:rPr>
      <w:rFonts w:ascii="Courier" w:hAnsi="Courier"/>
      <w:sz w:val="20"/>
      <w:szCs w:val="20"/>
    </w:rPr>
  </w:style>
  <w:style w:type="paragraph" w:styleId="Index7">
    <w:name w:val="index 7"/>
    <w:basedOn w:val="Normal"/>
    <w:next w:val="Normal"/>
    <w:autoRedefine/>
    <w:rsid w:val="000C311C"/>
    <w:pPr>
      <w:widowControl w:val="0"/>
      <w:autoSpaceDE w:val="0"/>
      <w:autoSpaceDN w:val="0"/>
      <w:adjustRightInd w:val="0"/>
      <w:spacing w:line="240" w:lineRule="auto"/>
      <w:ind w:left="1400" w:hanging="200"/>
    </w:pPr>
    <w:rPr>
      <w:rFonts w:ascii="Courier" w:hAnsi="Courier"/>
      <w:sz w:val="20"/>
      <w:szCs w:val="20"/>
    </w:rPr>
  </w:style>
  <w:style w:type="paragraph" w:styleId="Index8">
    <w:name w:val="index 8"/>
    <w:basedOn w:val="Normal"/>
    <w:next w:val="Normal"/>
    <w:autoRedefine/>
    <w:rsid w:val="000C311C"/>
    <w:pPr>
      <w:widowControl w:val="0"/>
      <w:autoSpaceDE w:val="0"/>
      <w:autoSpaceDN w:val="0"/>
      <w:adjustRightInd w:val="0"/>
      <w:spacing w:line="240" w:lineRule="auto"/>
      <w:ind w:left="1600" w:hanging="200"/>
    </w:pPr>
    <w:rPr>
      <w:rFonts w:ascii="Courier" w:hAnsi="Courier"/>
      <w:sz w:val="20"/>
      <w:szCs w:val="20"/>
    </w:rPr>
  </w:style>
  <w:style w:type="paragraph" w:styleId="Index9">
    <w:name w:val="index 9"/>
    <w:basedOn w:val="Normal"/>
    <w:next w:val="Normal"/>
    <w:autoRedefine/>
    <w:rsid w:val="000C311C"/>
    <w:pPr>
      <w:widowControl w:val="0"/>
      <w:autoSpaceDE w:val="0"/>
      <w:autoSpaceDN w:val="0"/>
      <w:adjustRightInd w:val="0"/>
      <w:spacing w:line="240" w:lineRule="auto"/>
      <w:ind w:left="1800" w:hanging="200"/>
    </w:pPr>
    <w:rPr>
      <w:rFonts w:ascii="Courier" w:hAnsi="Courier"/>
      <w:sz w:val="20"/>
      <w:szCs w:val="20"/>
    </w:rPr>
  </w:style>
  <w:style w:type="paragraph" w:styleId="IndexHeading">
    <w:name w:val="index heading"/>
    <w:basedOn w:val="Normal"/>
    <w:next w:val="Index1"/>
    <w:rsid w:val="000C311C"/>
    <w:pPr>
      <w:widowControl w:val="0"/>
      <w:autoSpaceDE w:val="0"/>
      <w:autoSpaceDN w:val="0"/>
      <w:adjustRightInd w:val="0"/>
      <w:spacing w:line="240" w:lineRule="auto"/>
    </w:pPr>
    <w:rPr>
      <w:rFonts w:ascii="Arial" w:hAnsi="Arial" w:cs="Arial"/>
      <w:b/>
      <w:bCs/>
      <w:sz w:val="20"/>
      <w:szCs w:val="20"/>
    </w:rPr>
  </w:style>
  <w:style w:type="paragraph" w:styleId="ListContinue4">
    <w:name w:val="List Continue 4"/>
    <w:basedOn w:val="Normal"/>
    <w:rsid w:val="000C311C"/>
    <w:pPr>
      <w:widowControl w:val="0"/>
      <w:autoSpaceDE w:val="0"/>
      <w:autoSpaceDN w:val="0"/>
      <w:adjustRightInd w:val="0"/>
      <w:spacing w:after="120" w:line="240" w:lineRule="auto"/>
      <w:ind w:left="1440"/>
    </w:pPr>
    <w:rPr>
      <w:rFonts w:ascii="Courier" w:hAnsi="Courier"/>
      <w:sz w:val="20"/>
      <w:szCs w:val="20"/>
    </w:rPr>
  </w:style>
  <w:style w:type="paragraph" w:styleId="ListContinue5">
    <w:name w:val="List Continue 5"/>
    <w:basedOn w:val="Normal"/>
    <w:rsid w:val="000C311C"/>
    <w:pPr>
      <w:widowControl w:val="0"/>
      <w:autoSpaceDE w:val="0"/>
      <w:autoSpaceDN w:val="0"/>
      <w:adjustRightInd w:val="0"/>
      <w:spacing w:after="120" w:line="240" w:lineRule="auto"/>
      <w:ind w:left="1800"/>
    </w:pPr>
    <w:rPr>
      <w:rFonts w:ascii="Courier" w:hAnsi="Courier"/>
      <w:sz w:val="20"/>
      <w:szCs w:val="20"/>
    </w:rPr>
  </w:style>
  <w:style w:type="paragraph" w:styleId="ListNumber2">
    <w:name w:val="List Number 2"/>
    <w:basedOn w:val="Normal"/>
    <w:rsid w:val="000C311C"/>
    <w:pPr>
      <w:widowControl w:val="0"/>
      <w:numPr>
        <w:numId w:val="1"/>
      </w:numPr>
      <w:tabs>
        <w:tab w:val="clear" w:pos="360"/>
        <w:tab w:val="num" w:pos="720"/>
      </w:tabs>
      <w:autoSpaceDE w:val="0"/>
      <w:autoSpaceDN w:val="0"/>
      <w:adjustRightInd w:val="0"/>
      <w:spacing w:line="240" w:lineRule="auto"/>
      <w:ind w:left="720"/>
    </w:pPr>
    <w:rPr>
      <w:rFonts w:ascii="Courier" w:hAnsi="Courier"/>
      <w:sz w:val="20"/>
      <w:szCs w:val="20"/>
    </w:rPr>
  </w:style>
  <w:style w:type="paragraph" w:styleId="ListNumber3">
    <w:name w:val="List Number 3"/>
    <w:basedOn w:val="Normal"/>
    <w:rsid w:val="000C311C"/>
    <w:pPr>
      <w:widowControl w:val="0"/>
      <w:numPr>
        <w:numId w:val="2"/>
      </w:numPr>
      <w:tabs>
        <w:tab w:val="clear" w:pos="720"/>
        <w:tab w:val="num" w:pos="1080"/>
      </w:tabs>
      <w:autoSpaceDE w:val="0"/>
      <w:autoSpaceDN w:val="0"/>
      <w:adjustRightInd w:val="0"/>
      <w:spacing w:line="240" w:lineRule="auto"/>
      <w:ind w:left="1080"/>
    </w:pPr>
    <w:rPr>
      <w:rFonts w:ascii="Courier" w:hAnsi="Courier"/>
      <w:sz w:val="20"/>
      <w:szCs w:val="20"/>
    </w:rPr>
  </w:style>
  <w:style w:type="paragraph" w:styleId="ListNumber4">
    <w:name w:val="List Number 4"/>
    <w:basedOn w:val="Normal"/>
    <w:rsid w:val="000C311C"/>
    <w:pPr>
      <w:widowControl w:val="0"/>
      <w:numPr>
        <w:numId w:val="3"/>
      </w:numPr>
      <w:tabs>
        <w:tab w:val="clear" w:pos="1080"/>
        <w:tab w:val="num" w:pos="1440"/>
      </w:tabs>
      <w:autoSpaceDE w:val="0"/>
      <w:autoSpaceDN w:val="0"/>
      <w:adjustRightInd w:val="0"/>
      <w:spacing w:line="240" w:lineRule="auto"/>
      <w:ind w:left="1440"/>
    </w:pPr>
    <w:rPr>
      <w:rFonts w:ascii="Courier" w:hAnsi="Courier"/>
      <w:sz w:val="20"/>
      <w:szCs w:val="20"/>
    </w:rPr>
  </w:style>
  <w:style w:type="paragraph" w:styleId="ListNumber5">
    <w:name w:val="List Number 5"/>
    <w:basedOn w:val="Normal"/>
    <w:rsid w:val="000C311C"/>
    <w:pPr>
      <w:widowControl w:val="0"/>
      <w:numPr>
        <w:numId w:val="4"/>
      </w:numPr>
      <w:tabs>
        <w:tab w:val="clear" w:pos="1440"/>
        <w:tab w:val="num" w:pos="1800"/>
      </w:tabs>
      <w:autoSpaceDE w:val="0"/>
      <w:autoSpaceDN w:val="0"/>
      <w:adjustRightInd w:val="0"/>
      <w:spacing w:line="240" w:lineRule="auto"/>
      <w:ind w:left="1800"/>
    </w:pPr>
    <w:rPr>
      <w:rFonts w:ascii="Courier" w:hAnsi="Courier"/>
      <w:sz w:val="20"/>
      <w:szCs w:val="20"/>
    </w:rPr>
  </w:style>
  <w:style w:type="paragraph" w:styleId="MacroText">
    <w:name w:val="macro"/>
    <w:link w:val="MacroTextChar"/>
    <w:rsid w:val="000C311C"/>
    <w:pPr>
      <w:widowControl w:val="0"/>
      <w:numPr>
        <w:numId w:val="5"/>
      </w:numPr>
      <w:tabs>
        <w:tab w:val="clear" w:pos="1800"/>
        <w:tab w:val="left" w:pos="480"/>
        <w:tab w:val="left" w:pos="960"/>
        <w:tab w:val="left" w:pos="1440"/>
        <w:tab w:val="left" w:pos="1920"/>
        <w:tab w:val="left" w:pos="2400"/>
        <w:tab w:val="left" w:pos="2880"/>
        <w:tab w:val="left" w:pos="3360"/>
        <w:tab w:val="left" w:pos="3840"/>
        <w:tab w:val="left" w:pos="4320"/>
      </w:tabs>
      <w:autoSpaceDE w:val="0"/>
      <w:autoSpaceDN w:val="0"/>
      <w:adjustRightInd w:val="0"/>
      <w:ind w:left="0" w:firstLine="0"/>
    </w:pPr>
    <w:rPr>
      <w:rFonts w:ascii="Courier New" w:hAnsi="Courier New" w:cs="Courier New"/>
    </w:rPr>
  </w:style>
  <w:style w:type="character" w:customStyle="1" w:styleId="MacroTextChar">
    <w:name w:val="Macro Text Char"/>
    <w:basedOn w:val="DefaultParagraphFont"/>
    <w:link w:val="MacroText"/>
    <w:rsid w:val="000C311C"/>
    <w:rPr>
      <w:rFonts w:ascii="Courier New" w:hAnsi="Courier New" w:cs="Courier New"/>
    </w:rPr>
  </w:style>
  <w:style w:type="paragraph" w:styleId="MessageHeader">
    <w:name w:val="Message Header"/>
    <w:basedOn w:val="Normal"/>
    <w:link w:val="MessageHeaderChar"/>
    <w:rsid w:val="000C311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line="240" w:lineRule="auto"/>
      <w:ind w:left="1080" w:hanging="1080"/>
    </w:pPr>
    <w:rPr>
      <w:rFonts w:ascii="Arial" w:hAnsi="Arial" w:cs="Arial"/>
    </w:rPr>
  </w:style>
  <w:style w:type="character" w:customStyle="1" w:styleId="MessageHeaderChar">
    <w:name w:val="Message Header Char"/>
    <w:basedOn w:val="DefaultParagraphFont"/>
    <w:link w:val="MessageHeader"/>
    <w:rsid w:val="000C311C"/>
    <w:rPr>
      <w:rFonts w:ascii="Arial" w:hAnsi="Arial" w:cs="Arial"/>
      <w:sz w:val="24"/>
      <w:szCs w:val="24"/>
      <w:shd w:val="pct20" w:color="auto" w:fill="auto"/>
    </w:rPr>
  </w:style>
  <w:style w:type="paragraph" w:styleId="NormalWeb">
    <w:name w:val="Normal (Web)"/>
    <w:basedOn w:val="Normal"/>
    <w:uiPriority w:val="99"/>
    <w:rsid w:val="000C311C"/>
    <w:pPr>
      <w:widowControl w:val="0"/>
      <w:autoSpaceDE w:val="0"/>
      <w:autoSpaceDN w:val="0"/>
      <w:adjustRightInd w:val="0"/>
      <w:spacing w:line="240" w:lineRule="auto"/>
    </w:pPr>
  </w:style>
  <w:style w:type="paragraph" w:styleId="NormalIndent">
    <w:name w:val="Normal Indent"/>
    <w:basedOn w:val="Normal"/>
    <w:rsid w:val="000C311C"/>
    <w:pPr>
      <w:widowControl w:val="0"/>
      <w:autoSpaceDE w:val="0"/>
      <w:autoSpaceDN w:val="0"/>
      <w:adjustRightInd w:val="0"/>
      <w:spacing w:line="240" w:lineRule="auto"/>
      <w:ind w:left="720"/>
    </w:pPr>
    <w:rPr>
      <w:rFonts w:ascii="Courier" w:hAnsi="Courier"/>
      <w:sz w:val="20"/>
      <w:szCs w:val="20"/>
    </w:rPr>
  </w:style>
  <w:style w:type="paragraph" w:styleId="NoteHeading">
    <w:name w:val="Note Heading"/>
    <w:basedOn w:val="Normal"/>
    <w:next w:val="Normal"/>
    <w:link w:val="NoteHeadingChar"/>
    <w:rsid w:val="000C311C"/>
    <w:pPr>
      <w:widowControl w:val="0"/>
      <w:autoSpaceDE w:val="0"/>
      <w:autoSpaceDN w:val="0"/>
      <w:adjustRightInd w:val="0"/>
      <w:spacing w:line="240" w:lineRule="auto"/>
    </w:pPr>
    <w:rPr>
      <w:rFonts w:ascii="Courier" w:hAnsi="Courier"/>
      <w:sz w:val="20"/>
      <w:szCs w:val="20"/>
    </w:rPr>
  </w:style>
  <w:style w:type="character" w:customStyle="1" w:styleId="NoteHeadingChar">
    <w:name w:val="Note Heading Char"/>
    <w:basedOn w:val="DefaultParagraphFont"/>
    <w:link w:val="NoteHeading"/>
    <w:rsid w:val="000C311C"/>
    <w:rPr>
      <w:rFonts w:ascii="Courier" w:hAnsi="Courier"/>
    </w:rPr>
  </w:style>
  <w:style w:type="paragraph" w:styleId="PlainText">
    <w:name w:val="Plain Text"/>
    <w:basedOn w:val="Normal"/>
    <w:link w:val="PlainTextChar"/>
    <w:rsid w:val="000C311C"/>
    <w:pPr>
      <w:widowControl w:val="0"/>
      <w:autoSpaceDE w:val="0"/>
      <w:autoSpaceDN w:val="0"/>
      <w:adjustRightInd w:val="0"/>
      <w:spacing w:line="240" w:lineRule="auto"/>
    </w:pPr>
    <w:rPr>
      <w:rFonts w:ascii="Courier New" w:hAnsi="Courier New" w:cs="Courier New"/>
      <w:sz w:val="20"/>
      <w:szCs w:val="20"/>
    </w:rPr>
  </w:style>
  <w:style w:type="character" w:customStyle="1" w:styleId="PlainTextChar">
    <w:name w:val="Plain Text Char"/>
    <w:basedOn w:val="DefaultParagraphFont"/>
    <w:link w:val="PlainText"/>
    <w:uiPriority w:val="99"/>
    <w:rsid w:val="000C311C"/>
    <w:rPr>
      <w:rFonts w:ascii="Courier New" w:hAnsi="Courier New" w:cs="Courier New"/>
    </w:rPr>
  </w:style>
  <w:style w:type="paragraph" w:styleId="Salutation">
    <w:name w:val="Salutation"/>
    <w:basedOn w:val="Normal"/>
    <w:next w:val="Normal"/>
    <w:link w:val="SalutationChar"/>
    <w:rsid w:val="000C311C"/>
    <w:pPr>
      <w:widowControl w:val="0"/>
      <w:autoSpaceDE w:val="0"/>
      <w:autoSpaceDN w:val="0"/>
      <w:adjustRightInd w:val="0"/>
      <w:spacing w:line="240" w:lineRule="auto"/>
    </w:pPr>
    <w:rPr>
      <w:rFonts w:ascii="Courier" w:hAnsi="Courier"/>
      <w:sz w:val="20"/>
      <w:szCs w:val="20"/>
    </w:rPr>
  </w:style>
  <w:style w:type="character" w:customStyle="1" w:styleId="SalutationChar">
    <w:name w:val="Salutation Char"/>
    <w:basedOn w:val="DefaultParagraphFont"/>
    <w:link w:val="Salutation"/>
    <w:rsid w:val="000C311C"/>
    <w:rPr>
      <w:rFonts w:ascii="Courier" w:hAnsi="Courier"/>
    </w:rPr>
  </w:style>
  <w:style w:type="paragraph" w:styleId="Signature">
    <w:name w:val="Signature"/>
    <w:basedOn w:val="Normal"/>
    <w:link w:val="SignatureChar"/>
    <w:rsid w:val="000C311C"/>
    <w:pPr>
      <w:widowControl w:val="0"/>
      <w:autoSpaceDE w:val="0"/>
      <w:autoSpaceDN w:val="0"/>
      <w:adjustRightInd w:val="0"/>
      <w:spacing w:line="240" w:lineRule="auto"/>
      <w:ind w:left="4320"/>
    </w:pPr>
    <w:rPr>
      <w:rFonts w:ascii="Courier" w:hAnsi="Courier"/>
      <w:sz w:val="20"/>
      <w:szCs w:val="20"/>
    </w:rPr>
  </w:style>
  <w:style w:type="character" w:customStyle="1" w:styleId="SignatureChar">
    <w:name w:val="Signature Char"/>
    <w:basedOn w:val="DefaultParagraphFont"/>
    <w:link w:val="Signature"/>
    <w:rsid w:val="000C311C"/>
    <w:rPr>
      <w:rFonts w:ascii="Courier" w:hAnsi="Courier"/>
    </w:rPr>
  </w:style>
  <w:style w:type="paragraph" w:styleId="Subtitle">
    <w:name w:val="Subtitle"/>
    <w:basedOn w:val="Normal"/>
    <w:link w:val="SubtitleChar"/>
    <w:qFormat/>
    <w:rsid w:val="000C311C"/>
    <w:pPr>
      <w:widowControl w:val="0"/>
      <w:autoSpaceDE w:val="0"/>
      <w:autoSpaceDN w:val="0"/>
      <w:adjustRightInd w:val="0"/>
      <w:spacing w:after="60" w:line="240" w:lineRule="auto"/>
      <w:jc w:val="center"/>
      <w:outlineLvl w:val="1"/>
    </w:pPr>
    <w:rPr>
      <w:rFonts w:ascii="Arial" w:hAnsi="Arial" w:cs="Arial"/>
    </w:rPr>
  </w:style>
  <w:style w:type="character" w:customStyle="1" w:styleId="SubtitleChar">
    <w:name w:val="Subtitle Char"/>
    <w:basedOn w:val="DefaultParagraphFont"/>
    <w:link w:val="Subtitle"/>
    <w:rsid w:val="000C311C"/>
    <w:rPr>
      <w:rFonts w:ascii="Arial" w:hAnsi="Arial" w:cs="Arial"/>
      <w:sz w:val="24"/>
      <w:szCs w:val="24"/>
    </w:rPr>
  </w:style>
  <w:style w:type="paragraph" w:styleId="TableofAuthorities">
    <w:name w:val="table of authorities"/>
    <w:basedOn w:val="Normal"/>
    <w:next w:val="Normal"/>
    <w:rsid w:val="000C311C"/>
    <w:pPr>
      <w:widowControl w:val="0"/>
      <w:autoSpaceDE w:val="0"/>
      <w:autoSpaceDN w:val="0"/>
      <w:adjustRightInd w:val="0"/>
      <w:spacing w:line="240" w:lineRule="auto"/>
      <w:ind w:left="200" w:hanging="200"/>
    </w:pPr>
    <w:rPr>
      <w:rFonts w:ascii="Courier" w:hAnsi="Courier"/>
      <w:sz w:val="20"/>
      <w:szCs w:val="20"/>
    </w:rPr>
  </w:style>
  <w:style w:type="paragraph" w:styleId="TableofFigures">
    <w:name w:val="table of figures"/>
    <w:basedOn w:val="Normal"/>
    <w:next w:val="Normal"/>
    <w:rsid w:val="000C311C"/>
    <w:pPr>
      <w:widowControl w:val="0"/>
      <w:autoSpaceDE w:val="0"/>
      <w:autoSpaceDN w:val="0"/>
      <w:adjustRightInd w:val="0"/>
      <w:spacing w:line="240" w:lineRule="auto"/>
      <w:ind w:left="400" w:hanging="400"/>
    </w:pPr>
    <w:rPr>
      <w:rFonts w:ascii="Courier" w:hAnsi="Courier"/>
      <w:sz w:val="20"/>
      <w:szCs w:val="20"/>
    </w:rPr>
  </w:style>
  <w:style w:type="paragraph" w:styleId="Title">
    <w:name w:val="Title"/>
    <w:basedOn w:val="Normal"/>
    <w:link w:val="TitleChar"/>
    <w:qFormat/>
    <w:rsid w:val="000C311C"/>
    <w:pPr>
      <w:widowControl w:val="0"/>
      <w:autoSpaceDE w:val="0"/>
      <w:autoSpaceDN w:val="0"/>
      <w:adjustRightInd w:val="0"/>
      <w:spacing w:before="240" w:after="60" w:line="24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0C311C"/>
    <w:rPr>
      <w:rFonts w:ascii="Arial" w:hAnsi="Arial" w:cs="Arial"/>
      <w:b/>
      <w:bCs/>
      <w:kern w:val="28"/>
      <w:sz w:val="32"/>
      <w:szCs w:val="32"/>
    </w:rPr>
  </w:style>
  <w:style w:type="paragraph" w:styleId="TOAHeading">
    <w:name w:val="toa heading"/>
    <w:basedOn w:val="Normal"/>
    <w:next w:val="Normal"/>
    <w:rsid w:val="000C311C"/>
    <w:pPr>
      <w:widowControl w:val="0"/>
      <w:autoSpaceDE w:val="0"/>
      <w:autoSpaceDN w:val="0"/>
      <w:adjustRightInd w:val="0"/>
      <w:spacing w:before="120" w:line="240" w:lineRule="auto"/>
    </w:pPr>
    <w:rPr>
      <w:rFonts w:ascii="Arial" w:hAnsi="Arial" w:cs="Arial"/>
      <w:b/>
      <w:bCs/>
    </w:rPr>
  </w:style>
  <w:style w:type="paragraph" w:styleId="TOC1">
    <w:name w:val="toc 1"/>
    <w:basedOn w:val="Normal"/>
    <w:next w:val="Normal"/>
    <w:autoRedefine/>
    <w:rsid w:val="000C311C"/>
    <w:pPr>
      <w:widowControl w:val="0"/>
      <w:autoSpaceDE w:val="0"/>
      <w:autoSpaceDN w:val="0"/>
      <w:adjustRightInd w:val="0"/>
      <w:spacing w:line="240" w:lineRule="auto"/>
    </w:pPr>
    <w:rPr>
      <w:rFonts w:ascii="Courier" w:hAnsi="Courier"/>
      <w:sz w:val="20"/>
      <w:szCs w:val="20"/>
    </w:rPr>
  </w:style>
  <w:style w:type="paragraph" w:styleId="TOC2">
    <w:name w:val="toc 2"/>
    <w:basedOn w:val="Normal"/>
    <w:next w:val="Normal"/>
    <w:autoRedefine/>
    <w:rsid w:val="000C311C"/>
    <w:pPr>
      <w:widowControl w:val="0"/>
      <w:autoSpaceDE w:val="0"/>
      <w:autoSpaceDN w:val="0"/>
      <w:adjustRightInd w:val="0"/>
      <w:spacing w:line="240" w:lineRule="auto"/>
      <w:ind w:left="200"/>
    </w:pPr>
    <w:rPr>
      <w:rFonts w:ascii="Courier" w:hAnsi="Courier"/>
      <w:sz w:val="20"/>
      <w:szCs w:val="20"/>
    </w:rPr>
  </w:style>
  <w:style w:type="paragraph" w:styleId="TOC3">
    <w:name w:val="toc 3"/>
    <w:basedOn w:val="Normal"/>
    <w:next w:val="Normal"/>
    <w:autoRedefine/>
    <w:rsid w:val="000C311C"/>
    <w:pPr>
      <w:widowControl w:val="0"/>
      <w:autoSpaceDE w:val="0"/>
      <w:autoSpaceDN w:val="0"/>
      <w:adjustRightInd w:val="0"/>
      <w:spacing w:line="240" w:lineRule="auto"/>
      <w:ind w:left="400"/>
    </w:pPr>
    <w:rPr>
      <w:rFonts w:ascii="Courier" w:hAnsi="Courier"/>
      <w:sz w:val="20"/>
      <w:szCs w:val="20"/>
    </w:rPr>
  </w:style>
  <w:style w:type="paragraph" w:styleId="TOC4">
    <w:name w:val="toc 4"/>
    <w:basedOn w:val="Normal"/>
    <w:next w:val="Normal"/>
    <w:autoRedefine/>
    <w:rsid w:val="000C311C"/>
    <w:pPr>
      <w:widowControl w:val="0"/>
      <w:autoSpaceDE w:val="0"/>
      <w:autoSpaceDN w:val="0"/>
      <w:adjustRightInd w:val="0"/>
      <w:spacing w:line="240" w:lineRule="auto"/>
      <w:ind w:left="600"/>
    </w:pPr>
    <w:rPr>
      <w:rFonts w:ascii="Courier" w:hAnsi="Courier"/>
      <w:sz w:val="20"/>
      <w:szCs w:val="20"/>
    </w:rPr>
  </w:style>
  <w:style w:type="paragraph" w:styleId="TOC5">
    <w:name w:val="toc 5"/>
    <w:basedOn w:val="Normal"/>
    <w:next w:val="Normal"/>
    <w:autoRedefine/>
    <w:rsid w:val="000C311C"/>
    <w:pPr>
      <w:widowControl w:val="0"/>
      <w:autoSpaceDE w:val="0"/>
      <w:autoSpaceDN w:val="0"/>
      <w:adjustRightInd w:val="0"/>
      <w:spacing w:line="240" w:lineRule="auto"/>
      <w:ind w:left="800"/>
    </w:pPr>
    <w:rPr>
      <w:rFonts w:ascii="Courier" w:hAnsi="Courier"/>
      <w:sz w:val="20"/>
      <w:szCs w:val="20"/>
    </w:rPr>
  </w:style>
  <w:style w:type="paragraph" w:styleId="TOC6">
    <w:name w:val="toc 6"/>
    <w:basedOn w:val="Normal"/>
    <w:next w:val="Normal"/>
    <w:autoRedefine/>
    <w:rsid w:val="000C311C"/>
    <w:pPr>
      <w:widowControl w:val="0"/>
      <w:autoSpaceDE w:val="0"/>
      <w:autoSpaceDN w:val="0"/>
      <w:adjustRightInd w:val="0"/>
      <w:spacing w:line="240" w:lineRule="auto"/>
      <w:ind w:left="1000"/>
    </w:pPr>
    <w:rPr>
      <w:rFonts w:ascii="Courier" w:hAnsi="Courier"/>
      <w:sz w:val="20"/>
      <w:szCs w:val="20"/>
    </w:rPr>
  </w:style>
  <w:style w:type="paragraph" w:styleId="TOC7">
    <w:name w:val="toc 7"/>
    <w:basedOn w:val="Normal"/>
    <w:next w:val="Normal"/>
    <w:autoRedefine/>
    <w:rsid w:val="000C311C"/>
    <w:pPr>
      <w:widowControl w:val="0"/>
      <w:autoSpaceDE w:val="0"/>
      <w:autoSpaceDN w:val="0"/>
      <w:adjustRightInd w:val="0"/>
      <w:spacing w:line="240" w:lineRule="auto"/>
      <w:ind w:left="1200"/>
    </w:pPr>
    <w:rPr>
      <w:rFonts w:ascii="Courier" w:hAnsi="Courier"/>
      <w:sz w:val="20"/>
      <w:szCs w:val="20"/>
    </w:rPr>
  </w:style>
  <w:style w:type="paragraph" w:styleId="TOC8">
    <w:name w:val="toc 8"/>
    <w:basedOn w:val="Normal"/>
    <w:next w:val="Normal"/>
    <w:autoRedefine/>
    <w:rsid w:val="000C311C"/>
    <w:pPr>
      <w:widowControl w:val="0"/>
      <w:autoSpaceDE w:val="0"/>
      <w:autoSpaceDN w:val="0"/>
      <w:adjustRightInd w:val="0"/>
      <w:spacing w:line="240" w:lineRule="auto"/>
      <w:ind w:left="1400"/>
    </w:pPr>
    <w:rPr>
      <w:rFonts w:ascii="Courier" w:hAnsi="Courier"/>
      <w:sz w:val="20"/>
      <w:szCs w:val="20"/>
    </w:rPr>
  </w:style>
  <w:style w:type="paragraph" w:styleId="TOC9">
    <w:name w:val="toc 9"/>
    <w:basedOn w:val="Normal"/>
    <w:next w:val="Normal"/>
    <w:autoRedefine/>
    <w:rsid w:val="000C311C"/>
    <w:pPr>
      <w:widowControl w:val="0"/>
      <w:autoSpaceDE w:val="0"/>
      <w:autoSpaceDN w:val="0"/>
      <w:adjustRightInd w:val="0"/>
      <w:spacing w:line="240" w:lineRule="auto"/>
      <w:ind w:left="1600"/>
    </w:pPr>
    <w:rPr>
      <w:rFonts w:ascii="Courier" w:hAnsi="Courier"/>
      <w:sz w:val="20"/>
      <w:szCs w:val="20"/>
    </w:rPr>
  </w:style>
  <w:style w:type="paragraph" w:customStyle="1" w:styleId="deflevelb">
    <w:name w:val="def level b"/>
    <w:basedOn w:val="LevelA"/>
    <w:rsid w:val="000C311C"/>
    <w:pPr>
      <w:tabs>
        <w:tab w:val="clear" w:pos="360"/>
        <w:tab w:val="clear" w:pos="720"/>
      </w:tabs>
      <w:ind w:left="1080"/>
    </w:pPr>
  </w:style>
  <w:style w:type="character" w:customStyle="1" w:styleId="page-title">
    <w:name w:val="page-title"/>
    <w:basedOn w:val="DefaultParagraphFont"/>
    <w:rsid w:val="000C311C"/>
  </w:style>
  <w:style w:type="paragraph" w:customStyle="1" w:styleId="notation">
    <w:name w:val="notation"/>
    <w:basedOn w:val="LevelA"/>
    <w:rsid w:val="000C311C"/>
    <w:pPr>
      <w:widowControl/>
      <w:pBdr>
        <w:top w:val="single" w:sz="4" w:space="1" w:color="auto"/>
        <w:left w:val="single" w:sz="4" w:space="4" w:color="auto"/>
        <w:bottom w:val="single" w:sz="4" w:space="1" w:color="auto"/>
        <w:right w:val="single" w:sz="4" w:space="4" w:color="auto"/>
      </w:pBdr>
      <w:tabs>
        <w:tab w:val="clear" w:pos="360"/>
      </w:tabs>
      <w:ind w:left="0"/>
    </w:pPr>
    <w:rPr>
      <w:b/>
    </w:rPr>
  </w:style>
  <w:style w:type="character" w:styleId="Strong">
    <w:name w:val="Strong"/>
    <w:basedOn w:val="DefaultParagraphFont"/>
    <w:qFormat/>
    <w:rsid w:val="000C311C"/>
    <w:rPr>
      <w:b/>
    </w:rPr>
  </w:style>
  <w:style w:type="paragraph" w:customStyle="1" w:styleId="Style1">
    <w:name w:val="Style1"/>
    <w:basedOn w:val="Normal"/>
    <w:rsid w:val="00623818"/>
    <w:pPr>
      <w:widowControl w:val="0"/>
      <w:pBdr>
        <w:left w:val="double" w:sz="4" w:space="4" w:color="auto"/>
      </w:pBdr>
      <w:autoSpaceDE w:val="0"/>
      <w:autoSpaceDN w:val="0"/>
      <w:adjustRightInd w:val="0"/>
      <w:spacing w:line="240" w:lineRule="auto"/>
      <w:ind w:left="4320"/>
    </w:pPr>
    <w:rPr>
      <w:rFonts w:ascii="Arial" w:hAnsi="Arial"/>
      <w:sz w:val="20"/>
      <w:szCs w:val="20"/>
    </w:rPr>
  </w:style>
  <w:style w:type="paragraph" w:customStyle="1" w:styleId="NOTE">
    <w:name w:val="NOTE"/>
    <w:basedOn w:val="LevelA"/>
    <w:rsid w:val="000C311C"/>
    <w:pPr>
      <w:ind w:firstLine="0"/>
      <w:jc w:val="both"/>
    </w:pPr>
    <w:rPr>
      <w:rFonts w:ascii="Courier" w:hAnsi="Courier"/>
      <w:sz w:val="20"/>
    </w:rPr>
  </w:style>
  <w:style w:type="character" w:customStyle="1" w:styleId="ti">
    <w:name w:val="ti"/>
    <w:basedOn w:val="DefaultParagraphFont"/>
    <w:rsid w:val="000C311C"/>
  </w:style>
  <w:style w:type="character" w:styleId="Emphasis">
    <w:name w:val="Emphasis"/>
    <w:basedOn w:val="DefaultParagraphFont"/>
    <w:qFormat/>
    <w:rsid w:val="000C311C"/>
    <w:rPr>
      <w:i/>
      <w:iCs/>
    </w:rPr>
  </w:style>
  <w:style w:type="character" w:styleId="EndnoteReference">
    <w:name w:val="endnote reference"/>
    <w:basedOn w:val="DefaultParagraphFont"/>
    <w:uiPriority w:val="99"/>
    <w:rsid w:val="005D3F9D"/>
    <w:rPr>
      <w:rFonts w:ascii="Times New Roman" w:hAnsi="Times New Roman"/>
      <w:spacing w:val="0"/>
      <w:w w:val="100"/>
      <w:position w:val="-4"/>
      <w:sz w:val="22"/>
      <w:vertAlign w:val="superscript"/>
    </w:rPr>
  </w:style>
  <w:style w:type="paragraph" w:customStyle="1" w:styleId="bullets">
    <w:name w:val="bullets"/>
    <w:basedOn w:val="BasicParagraph"/>
    <w:qFormat/>
    <w:rsid w:val="00701B60"/>
    <w:pPr>
      <w:numPr>
        <w:numId w:val="7"/>
      </w:numPr>
      <w:spacing w:after="120"/>
      <w:ind w:left="630" w:hanging="270"/>
    </w:pPr>
  </w:style>
  <w:style w:type="paragraph" w:styleId="BodyText">
    <w:name w:val="Body Text"/>
    <w:basedOn w:val="Normal"/>
    <w:link w:val="BodyTextChar"/>
    <w:rsid w:val="005159B6"/>
    <w:pPr>
      <w:widowControl w:val="0"/>
      <w:autoSpaceDE w:val="0"/>
      <w:autoSpaceDN w:val="0"/>
      <w:adjustRightInd w:val="0"/>
      <w:spacing w:after="240" w:line="240" w:lineRule="atLeast"/>
      <w:ind w:firstLine="360"/>
      <w:jc w:val="both"/>
    </w:pPr>
    <w:rPr>
      <w:rFonts w:ascii="Garamond" w:hAnsi="Garamond"/>
      <w:sz w:val="22"/>
      <w:szCs w:val="20"/>
    </w:rPr>
  </w:style>
  <w:style w:type="character" w:customStyle="1" w:styleId="BodyTextChar">
    <w:name w:val="Body Text Char"/>
    <w:basedOn w:val="DefaultParagraphFont"/>
    <w:link w:val="BodyText"/>
    <w:rsid w:val="005159B6"/>
    <w:rPr>
      <w:rFonts w:ascii="Garamond" w:hAnsi="Garamond"/>
      <w:sz w:val="22"/>
    </w:rPr>
  </w:style>
  <w:style w:type="paragraph" w:customStyle="1" w:styleId="DocumentLabel">
    <w:name w:val="Document Label"/>
    <w:next w:val="Normal"/>
    <w:rsid w:val="005159B6"/>
    <w:pPr>
      <w:pBdr>
        <w:top w:val="double" w:sz="6" w:space="8" w:color="808080"/>
        <w:bottom w:val="double" w:sz="6" w:space="8" w:color="808080"/>
      </w:pBdr>
      <w:spacing w:after="40" w:line="240" w:lineRule="atLeast"/>
      <w:jc w:val="center"/>
    </w:pPr>
    <w:rPr>
      <w:rFonts w:ascii="Garamond" w:hAnsi="Garamond"/>
      <w:b/>
      <w:caps/>
      <w:spacing w:val="20"/>
      <w:sz w:val="18"/>
    </w:rPr>
  </w:style>
  <w:style w:type="paragraph" w:customStyle="1" w:styleId="MessageHeaderFirst">
    <w:name w:val="Message Header First"/>
    <w:basedOn w:val="MessageHeader"/>
    <w:next w:val="MessageHeader"/>
    <w:rsid w:val="005159B6"/>
    <w:pPr>
      <w:keepLines/>
      <w:pBdr>
        <w:top w:val="none" w:sz="0" w:space="0" w:color="auto"/>
        <w:left w:val="none" w:sz="0" w:space="0" w:color="auto"/>
        <w:bottom w:val="none" w:sz="0" w:space="0" w:color="auto"/>
        <w:right w:val="none" w:sz="0" w:space="0" w:color="auto"/>
      </w:pBdr>
      <w:shd w:val="clear" w:color="auto" w:fill="auto"/>
      <w:spacing w:before="360" w:after="120" w:line="240" w:lineRule="atLeast"/>
    </w:pPr>
    <w:rPr>
      <w:rFonts w:ascii="Garamond" w:hAnsi="Garamond" w:cs="Times New Roman"/>
      <w:caps/>
      <w:sz w:val="18"/>
      <w:szCs w:val="20"/>
    </w:rPr>
  </w:style>
  <w:style w:type="character" w:customStyle="1" w:styleId="MessageHeaderLabel">
    <w:name w:val="Message Header Label"/>
    <w:rsid w:val="005159B6"/>
    <w:rPr>
      <w:b/>
      <w:sz w:val="18"/>
    </w:rPr>
  </w:style>
  <w:style w:type="paragraph" w:customStyle="1" w:styleId="MessageHeaderLast">
    <w:name w:val="Message Header Last"/>
    <w:basedOn w:val="MessageHeader"/>
    <w:next w:val="BodyText"/>
    <w:rsid w:val="005159B6"/>
    <w:pPr>
      <w:keepLines/>
      <w:pBdr>
        <w:top w:val="none" w:sz="0" w:space="0" w:color="auto"/>
        <w:left w:val="none" w:sz="0" w:space="0" w:color="auto"/>
        <w:bottom w:val="single" w:sz="6" w:space="18" w:color="808080"/>
        <w:right w:val="none" w:sz="0" w:space="0" w:color="auto"/>
      </w:pBdr>
      <w:shd w:val="clear" w:color="auto" w:fill="auto"/>
      <w:spacing w:after="360" w:line="240" w:lineRule="atLeast"/>
    </w:pPr>
    <w:rPr>
      <w:rFonts w:ascii="Garamond" w:hAnsi="Garamond" w:cs="Times New Roman"/>
      <w:caps/>
      <w:sz w:val="18"/>
      <w:szCs w:val="20"/>
    </w:rPr>
  </w:style>
  <w:style w:type="character" w:customStyle="1" w:styleId="Normal1">
    <w:name w:val="Normal1"/>
    <w:basedOn w:val="DefaultParagraphFont"/>
    <w:rsid w:val="005159B6"/>
  </w:style>
  <w:style w:type="paragraph" w:customStyle="1" w:styleId="comment">
    <w:name w:val="comment"/>
    <w:basedOn w:val="BodyTextIndent"/>
    <w:rsid w:val="005159B6"/>
    <w:pPr>
      <w:widowControl/>
      <w:pBdr>
        <w:left w:val="double" w:sz="4" w:space="4" w:color="auto"/>
        <w:right w:val="single" w:sz="4" w:space="4" w:color="auto"/>
      </w:pBdr>
      <w:tabs>
        <w:tab w:val="left" w:pos="360"/>
        <w:tab w:val="left" w:pos="720"/>
        <w:tab w:val="left" w:pos="1080"/>
        <w:tab w:val="left" w:pos="1440"/>
        <w:tab w:val="left" w:pos="1800"/>
        <w:tab w:val="left" w:pos="2160"/>
      </w:tabs>
      <w:spacing w:after="0"/>
      <w:ind w:left="3600"/>
      <w:jc w:val="both"/>
    </w:pPr>
    <w:rPr>
      <w:rFonts w:ascii="Arial" w:hAnsi="Arial"/>
    </w:rPr>
  </w:style>
  <w:style w:type="paragraph" w:styleId="BodyTextIndent">
    <w:name w:val="Body Text Indent"/>
    <w:basedOn w:val="Normal"/>
    <w:link w:val="BodyTextIndentChar"/>
    <w:rsid w:val="005159B6"/>
    <w:pPr>
      <w:widowControl w:val="0"/>
      <w:autoSpaceDE w:val="0"/>
      <w:autoSpaceDN w:val="0"/>
      <w:adjustRightInd w:val="0"/>
      <w:spacing w:after="120" w:line="240" w:lineRule="auto"/>
      <w:ind w:left="360"/>
    </w:pPr>
    <w:rPr>
      <w:rFonts w:ascii="Courier" w:hAnsi="Courier"/>
      <w:sz w:val="20"/>
      <w:szCs w:val="20"/>
    </w:rPr>
  </w:style>
  <w:style w:type="character" w:customStyle="1" w:styleId="BodyTextIndentChar">
    <w:name w:val="Body Text Indent Char"/>
    <w:basedOn w:val="DefaultParagraphFont"/>
    <w:link w:val="BodyTextIndent"/>
    <w:rsid w:val="005159B6"/>
    <w:rPr>
      <w:rFonts w:ascii="Courier" w:hAnsi="Courier"/>
    </w:rPr>
  </w:style>
  <w:style w:type="paragraph" w:styleId="CommentSubject">
    <w:name w:val="annotation subject"/>
    <w:basedOn w:val="CommentText"/>
    <w:next w:val="CommentText"/>
    <w:link w:val="CommentSubjectChar"/>
    <w:rsid w:val="005159B6"/>
    <w:pPr>
      <w:widowControl w:val="0"/>
      <w:autoSpaceDE w:val="0"/>
      <w:autoSpaceDN w:val="0"/>
      <w:adjustRightInd w:val="0"/>
      <w:spacing w:line="240" w:lineRule="auto"/>
    </w:pPr>
    <w:rPr>
      <w:rFonts w:ascii="Courier" w:hAnsi="Courier"/>
      <w:b/>
      <w:bCs/>
    </w:rPr>
  </w:style>
  <w:style w:type="character" w:customStyle="1" w:styleId="CommentSubjectChar">
    <w:name w:val="Comment Subject Char"/>
    <w:basedOn w:val="CommentTextChar1"/>
    <w:link w:val="CommentSubject"/>
    <w:rsid w:val="005159B6"/>
    <w:rPr>
      <w:rFonts w:ascii="Courier" w:hAnsi="Courier"/>
      <w:b/>
      <w:bCs/>
    </w:rPr>
  </w:style>
  <w:style w:type="paragraph" w:styleId="TOCHeading">
    <w:name w:val="TOC Heading"/>
    <w:basedOn w:val="Heading1"/>
    <w:next w:val="Normal"/>
    <w:rsid w:val="00620EAF"/>
    <w:pPr>
      <w:keepLines/>
      <w:suppressAutoHyphens w:val="0"/>
      <w:spacing w:before="480" w:line="276" w:lineRule="auto"/>
      <w:outlineLvl w:val="9"/>
    </w:pPr>
    <w:rPr>
      <w:rFonts w:ascii="Calibri" w:hAnsi="Calibri"/>
      <w:b/>
      <w:bCs/>
      <w:color w:val="365F91"/>
      <w:kern w:val="0"/>
      <w:sz w:val="28"/>
      <w:szCs w:val="28"/>
    </w:rPr>
  </w:style>
  <w:style w:type="character" w:customStyle="1" w:styleId="documentbody1">
    <w:name w:val="documentbody1"/>
    <w:basedOn w:val="DefaultParagraphFont"/>
    <w:rsid w:val="00620EAF"/>
    <w:rPr>
      <w:rFonts w:ascii="Verdana" w:hAnsi="Verdana" w:hint="default"/>
      <w:sz w:val="19"/>
      <w:szCs w:val="19"/>
    </w:rPr>
  </w:style>
  <w:style w:type="character" w:styleId="HTMLCite">
    <w:name w:val="HTML Cite"/>
    <w:basedOn w:val="DefaultParagraphFont"/>
    <w:rsid w:val="00620EAF"/>
    <w:rPr>
      <w:i/>
      <w:iCs/>
    </w:rPr>
  </w:style>
  <w:style w:type="paragraph" w:customStyle="1" w:styleId="commentsbullets">
    <w:name w:val="comments bullets"/>
    <w:basedOn w:val="commentsbox"/>
    <w:next w:val="commentsbox"/>
    <w:qFormat/>
    <w:rsid w:val="001862C4"/>
    <w:pPr>
      <w:numPr>
        <w:numId w:val="6"/>
      </w:numPr>
      <w:ind w:right="115"/>
    </w:pPr>
  </w:style>
  <w:style w:type="paragraph" w:customStyle="1" w:styleId="bullets-123">
    <w:name w:val="bullets-1 2 3"/>
    <w:basedOn w:val="bullets"/>
    <w:qFormat/>
    <w:rsid w:val="00B05B50"/>
    <w:pPr>
      <w:widowControl/>
      <w:numPr>
        <w:numId w:val="0"/>
      </w:numPr>
      <w:tabs>
        <w:tab w:val="left" w:pos="1530"/>
      </w:tabs>
      <w:spacing w:after="0"/>
      <w:ind w:left="1080" w:hanging="360"/>
    </w:pPr>
  </w:style>
  <w:style w:type="paragraph" w:customStyle="1" w:styleId="endnotessk">
    <w:name w:val="endnotes sk"/>
    <w:basedOn w:val="EndnoteText"/>
    <w:qFormat/>
    <w:rsid w:val="000C3F03"/>
    <w:pPr>
      <w:tabs>
        <w:tab w:val="left" w:pos="180"/>
      </w:tabs>
      <w:spacing w:after="40" w:line="220" w:lineRule="exact"/>
      <w:ind w:left="187" w:hanging="187"/>
    </w:pPr>
    <w:rPr>
      <w:color w:val="auto"/>
    </w:rPr>
  </w:style>
  <w:style w:type="paragraph" w:customStyle="1" w:styleId="urloncover">
    <w:name w:val="url on cover"/>
    <w:basedOn w:val="Heading1"/>
    <w:qFormat/>
    <w:rsid w:val="00157638"/>
    <w:pPr>
      <w:ind w:left="1980"/>
    </w:pPr>
    <w:rPr>
      <w:rFonts w:ascii="Times New Roman" w:hAnsi="Times New Roman"/>
      <w:sz w:val="24"/>
    </w:rPr>
  </w:style>
  <w:style w:type="character" w:customStyle="1" w:styleId="CharChar4">
    <w:name w:val="Char Char4"/>
    <w:basedOn w:val="DefaultParagraphFont"/>
    <w:rsid w:val="00325E3A"/>
  </w:style>
  <w:style w:type="paragraph" w:customStyle="1" w:styleId="inside-copy">
    <w:name w:val="inside-copy"/>
    <w:basedOn w:val="Normal"/>
    <w:rsid w:val="00325E3A"/>
    <w:pPr>
      <w:spacing w:before="100" w:beforeAutospacing="1" w:after="100" w:afterAutospacing="1" w:line="173" w:lineRule="atLeast"/>
    </w:pPr>
    <w:rPr>
      <w:color w:val="000000"/>
      <w:sz w:val="14"/>
      <w:szCs w:val="14"/>
    </w:rPr>
  </w:style>
  <w:style w:type="paragraph" w:styleId="ListParagraph">
    <w:name w:val="List Paragraph"/>
    <w:basedOn w:val="Normal"/>
    <w:uiPriority w:val="34"/>
    <w:qFormat/>
    <w:rsid w:val="00325E3A"/>
    <w:pPr>
      <w:spacing w:after="200" w:line="276" w:lineRule="auto"/>
      <w:ind w:left="720"/>
      <w:contextualSpacing/>
    </w:pPr>
    <w:rPr>
      <w:rFonts w:ascii="Calibri" w:eastAsia="Calibri" w:hAnsi="Calibri"/>
      <w:sz w:val="22"/>
      <w:szCs w:val="22"/>
    </w:rPr>
  </w:style>
  <w:style w:type="paragraph" w:customStyle="1" w:styleId="bullets-abc">
    <w:name w:val="bullets-a b c"/>
    <w:basedOn w:val="BasicParagraph"/>
    <w:rsid w:val="004F2215"/>
    <w:pPr>
      <w:ind w:left="720" w:hanging="360"/>
    </w:pPr>
  </w:style>
  <w:style w:type="paragraph" w:styleId="BodyText2">
    <w:name w:val="Body Text 2"/>
    <w:basedOn w:val="Normal"/>
    <w:link w:val="BodyText2Char"/>
    <w:rsid w:val="00077540"/>
    <w:pPr>
      <w:widowControl w:val="0"/>
      <w:tabs>
        <w:tab w:val="left" w:pos="360"/>
        <w:tab w:val="left" w:pos="720"/>
        <w:tab w:val="left" w:pos="1080"/>
        <w:tab w:val="left" w:pos="1440"/>
        <w:tab w:val="left" w:pos="1800"/>
        <w:tab w:val="left" w:pos="2160"/>
      </w:tabs>
      <w:autoSpaceDE w:val="0"/>
      <w:autoSpaceDN w:val="0"/>
      <w:adjustRightInd w:val="0"/>
      <w:spacing w:line="240" w:lineRule="auto"/>
      <w:ind w:right="720"/>
    </w:pPr>
    <w:rPr>
      <w:szCs w:val="20"/>
    </w:rPr>
  </w:style>
  <w:style w:type="character" w:customStyle="1" w:styleId="BodyText2Char">
    <w:name w:val="Body Text 2 Char"/>
    <w:basedOn w:val="DefaultParagraphFont"/>
    <w:link w:val="BodyText2"/>
    <w:rsid w:val="00077540"/>
    <w:rPr>
      <w:sz w:val="24"/>
    </w:rPr>
  </w:style>
  <w:style w:type="paragraph" w:customStyle="1" w:styleId="cofa">
    <w:name w:val="cofa"/>
    <w:basedOn w:val="LevelA"/>
    <w:rsid w:val="00077540"/>
    <w:pPr>
      <w:keepNext/>
      <w:tabs>
        <w:tab w:val="clear" w:pos="360"/>
        <w:tab w:val="clear" w:pos="720"/>
        <w:tab w:val="clear" w:pos="1080"/>
        <w:tab w:val="clear" w:pos="1440"/>
        <w:tab w:val="clear" w:pos="1800"/>
        <w:tab w:val="clear" w:pos="2160"/>
        <w:tab w:val="left" w:pos="1260"/>
      </w:tabs>
      <w:ind w:left="1260" w:hanging="540"/>
    </w:pPr>
  </w:style>
  <w:style w:type="paragraph" w:styleId="BlockText">
    <w:name w:val="Block Text"/>
    <w:basedOn w:val="Normal"/>
    <w:rsid w:val="00077540"/>
    <w:pPr>
      <w:widowControl w:val="0"/>
      <w:autoSpaceDE w:val="0"/>
      <w:autoSpaceDN w:val="0"/>
      <w:adjustRightInd w:val="0"/>
      <w:spacing w:after="120" w:line="240" w:lineRule="auto"/>
      <w:ind w:left="1440" w:right="1440"/>
    </w:pPr>
    <w:rPr>
      <w:rFonts w:ascii="Courier" w:hAnsi="Courier"/>
      <w:sz w:val="20"/>
      <w:szCs w:val="20"/>
    </w:rPr>
  </w:style>
  <w:style w:type="paragraph" w:styleId="BodyText3">
    <w:name w:val="Body Text 3"/>
    <w:basedOn w:val="Normal"/>
    <w:link w:val="BodyText3Char"/>
    <w:rsid w:val="00077540"/>
    <w:pPr>
      <w:widowControl w:val="0"/>
      <w:autoSpaceDE w:val="0"/>
      <w:autoSpaceDN w:val="0"/>
      <w:adjustRightInd w:val="0"/>
      <w:spacing w:after="120" w:line="240" w:lineRule="auto"/>
    </w:pPr>
    <w:rPr>
      <w:rFonts w:ascii="Courier" w:hAnsi="Courier"/>
      <w:sz w:val="16"/>
      <w:szCs w:val="16"/>
    </w:rPr>
  </w:style>
  <w:style w:type="character" w:customStyle="1" w:styleId="BodyText3Char">
    <w:name w:val="Body Text 3 Char"/>
    <w:basedOn w:val="DefaultParagraphFont"/>
    <w:link w:val="BodyText3"/>
    <w:rsid w:val="00077540"/>
    <w:rPr>
      <w:rFonts w:ascii="Courier" w:hAnsi="Courier"/>
      <w:sz w:val="16"/>
      <w:szCs w:val="16"/>
    </w:rPr>
  </w:style>
  <w:style w:type="paragraph" w:styleId="BodyTextFirstIndent">
    <w:name w:val="Body Text First Indent"/>
    <w:basedOn w:val="BodyText"/>
    <w:link w:val="BodyTextFirstIndentChar"/>
    <w:rsid w:val="00077540"/>
    <w:pPr>
      <w:spacing w:after="120" w:line="240" w:lineRule="auto"/>
      <w:ind w:firstLine="210"/>
      <w:jc w:val="left"/>
    </w:pPr>
    <w:rPr>
      <w:rFonts w:ascii="Courier" w:hAnsi="Courier"/>
      <w:sz w:val="20"/>
    </w:rPr>
  </w:style>
  <w:style w:type="character" w:customStyle="1" w:styleId="BodyTextFirstIndentChar">
    <w:name w:val="Body Text First Indent Char"/>
    <w:basedOn w:val="BodyTextChar"/>
    <w:link w:val="BodyTextFirstIndent"/>
    <w:rsid w:val="00077540"/>
    <w:rPr>
      <w:rFonts w:ascii="Courier" w:hAnsi="Courier"/>
      <w:sz w:val="22"/>
    </w:rPr>
  </w:style>
  <w:style w:type="paragraph" w:styleId="BodyTextFirstIndent2">
    <w:name w:val="Body Text First Indent 2"/>
    <w:basedOn w:val="BodyTextIndent"/>
    <w:link w:val="BodyTextFirstIndent2Char"/>
    <w:rsid w:val="00077540"/>
    <w:pPr>
      <w:ind w:firstLine="210"/>
    </w:pPr>
  </w:style>
  <w:style w:type="character" w:customStyle="1" w:styleId="BodyTextFirstIndent2Char">
    <w:name w:val="Body Text First Indent 2 Char"/>
    <w:basedOn w:val="BodyTextIndentChar"/>
    <w:link w:val="BodyTextFirstIndent2"/>
    <w:rsid w:val="00077540"/>
    <w:rPr>
      <w:rFonts w:ascii="Courier" w:hAnsi="Courier"/>
    </w:rPr>
  </w:style>
  <w:style w:type="paragraph" w:styleId="BodyTextIndent3">
    <w:name w:val="Body Text Indent 3"/>
    <w:basedOn w:val="Normal"/>
    <w:link w:val="BodyTextIndent3Char"/>
    <w:rsid w:val="00077540"/>
    <w:pPr>
      <w:widowControl w:val="0"/>
      <w:autoSpaceDE w:val="0"/>
      <w:autoSpaceDN w:val="0"/>
      <w:adjustRightInd w:val="0"/>
      <w:spacing w:after="120" w:line="240" w:lineRule="auto"/>
      <w:ind w:left="360"/>
    </w:pPr>
    <w:rPr>
      <w:rFonts w:ascii="Courier" w:hAnsi="Courier"/>
      <w:sz w:val="16"/>
      <w:szCs w:val="16"/>
    </w:rPr>
  </w:style>
  <w:style w:type="character" w:customStyle="1" w:styleId="BodyTextIndent3Char">
    <w:name w:val="Body Text Indent 3 Char"/>
    <w:basedOn w:val="DefaultParagraphFont"/>
    <w:link w:val="BodyTextIndent3"/>
    <w:rsid w:val="00077540"/>
    <w:rPr>
      <w:rFonts w:ascii="Courier" w:hAnsi="Courier"/>
      <w:sz w:val="16"/>
      <w:szCs w:val="16"/>
    </w:rPr>
  </w:style>
  <w:style w:type="paragraph" w:styleId="Caption">
    <w:name w:val="caption"/>
    <w:basedOn w:val="Normal"/>
    <w:next w:val="Normal"/>
    <w:qFormat/>
    <w:rsid w:val="00077540"/>
    <w:pPr>
      <w:widowControl w:val="0"/>
      <w:autoSpaceDE w:val="0"/>
      <w:autoSpaceDN w:val="0"/>
      <w:adjustRightInd w:val="0"/>
      <w:spacing w:before="120" w:after="120" w:line="240" w:lineRule="auto"/>
    </w:pPr>
    <w:rPr>
      <w:rFonts w:ascii="Courier" w:hAnsi="Courier"/>
      <w:b/>
      <w:bCs/>
      <w:sz w:val="20"/>
      <w:szCs w:val="20"/>
    </w:rPr>
  </w:style>
  <w:style w:type="paragraph" w:styleId="Closing">
    <w:name w:val="Closing"/>
    <w:basedOn w:val="Normal"/>
    <w:link w:val="ClosingChar"/>
    <w:rsid w:val="00077540"/>
    <w:pPr>
      <w:widowControl w:val="0"/>
      <w:autoSpaceDE w:val="0"/>
      <w:autoSpaceDN w:val="0"/>
      <w:adjustRightInd w:val="0"/>
      <w:spacing w:line="240" w:lineRule="auto"/>
      <w:ind w:left="4320"/>
    </w:pPr>
    <w:rPr>
      <w:rFonts w:ascii="Courier" w:hAnsi="Courier"/>
      <w:sz w:val="20"/>
      <w:szCs w:val="20"/>
    </w:rPr>
  </w:style>
  <w:style w:type="character" w:customStyle="1" w:styleId="ClosingChar">
    <w:name w:val="Closing Char"/>
    <w:basedOn w:val="DefaultParagraphFont"/>
    <w:link w:val="Closing"/>
    <w:rsid w:val="00077540"/>
    <w:rPr>
      <w:rFonts w:ascii="Courier" w:hAnsi="Courier"/>
    </w:rPr>
  </w:style>
  <w:style w:type="paragraph" w:styleId="List">
    <w:name w:val="List"/>
    <w:basedOn w:val="Normal"/>
    <w:rsid w:val="00077540"/>
    <w:pPr>
      <w:widowControl w:val="0"/>
      <w:autoSpaceDE w:val="0"/>
      <w:autoSpaceDN w:val="0"/>
      <w:adjustRightInd w:val="0"/>
      <w:spacing w:line="240" w:lineRule="auto"/>
      <w:ind w:left="360" w:hanging="360"/>
    </w:pPr>
    <w:rPr>
      <w:rFonts w:ascii="Courier" w:hAnsi="Courier"/>
      <w:sz w:val="20"/>
      <w:szCs w:val="20"/>
    </w:rPr>
  </w:style>
  <w:style w:type="paragraph" w:styleId="List2">
    <w:name w:val="List 2"/>
    <w:basedOn w:val="Normal"/>
    <w:rsid w:val="00077540"/>
    <w:pPr>
      <w:widowControl w:val="0"/>
      <w:autoSpaceDE w:val="0"/>
      <w:autoSpaceDN w:val="0"/>
      <w:adjustRightInd w:val="0"/>
      <w:spacing w:line="240" w:lineRule="auto"/>
      <w:ind w:left="720" w:hanging="360"/>
    </w:pPr>
    <w:rPr>
      <w:rFonts w:ascii="Courier" w:hAnsi="Courier"/>
      <w:sz w:val="20"/>
      <w:szCs w:val="20"/>
    </w:rPr>
  </w:style>
  <w:style w:type="paragraph" w:styleId="List3">
    <w:name w:val="List 3"/>
    <w:basedOn w:val="Normal"/>
    <w:rsid w:val="00077540"/>
    <w:pPr>
      <w:widowControl w:val="0"/>
      <w:autoSpaceDE w:val="0"/>
      <w:autoSpaceDN w:val="0"/>
      <w:adjustRightInd w:val="0"/>
      <w:spacing w:line="240" w:lineRule="auto"/>
      <w:ind w:left="1080" w:hanging="360"/>
    </w:pPr>
    <w:rPr>
      <w:rFonts w:ascii="Courier" w:hAnsi="Courier"/>
      <w:sz w:val="20"/>
      <w:szCs w:val="20"/>
    </w:rPr>
  </w:style>
  <w:style w:type="paragraph" w:styleId="List4">
    <w:name w:val="List 4"/>
    <w:basedOn w:val="Normal"/>
    <w:rsid w:val="00077540"/>
    <w:pPr>
      <w:widowControl w:val="0"/>
      <w:autoSpaceDE w:val="0"/>
      <w:autoSpaceDN w:val="0"/>
      <w:adjustRightInd w:val="0"/>
      <w:spacing w:line="240" w:lineRule="auto"/>
      <w:ind w:left="1440" w:hanging="360"/>
    </w:pPr>
    <w:rPr>
      <w:rFonts w:ascii="Courier" w:hAnsi="Courier"/>
      <w:sz w:val="20"/>
      <w:szCs w:val="20"/>
    </w:rPr>
  </w:style>
  <w:style w:type="paragraph" w:styleId="List5">
    <w:name w:val="List 5"/>
    <w:basedOn w:val="Normal"/>
    <w:rsid w:val="00077540"/>
    <w:pPr>
      <w:widowControl w:val="0"/>
      <w:autoSpaceDE w:val="0"/>
      <w:autoSpaceDN w:val="0"/>
      <w:adjustRightInd w:val="0"/>
      <w:spacing w:line="240" w:lineRule="auto"/>
      <w:ind w:left="1800" w:hanging="360"/>
    </w:pPr>
    <w:rPr>
      <w:rFonts w:ascii="Courier" w:hAnsi="Courier"/>
      <w:sz w:val="20"/>
      <w:szCs w:val="20"/>
    </w:rPr>
  </w:style>
  <w:style w:type="paragraph" w:styleId="ListBullet">
    <w:name w:val="List Bullet"/>
    <w:basedOn w:val="Normal"/>
    <w:autoRedefine/>
    <w:rsid w:val="00077540"/>
    <w:pPr>
      <w:widowControl w:val="0"/>
      <w:numPr>
        <w:numId w:val="8"/>
      </w:numPr>
      <w:autoSpaceDE w:val="0"/>
      <w:autoSpaceDN w:val="0"/>
      <w:adjustRightInd w:val="0"/>
      <w:spacing w:line="240" w:lineRule="auto"/>
    </w:pPr>
    <w:rPr>
      <w:rFonts w:ascii="Courier" w:hAnsi="Courier"/>
      <w:sz w:val="20"/>
      <w:szCs w:val="20"/>
    </w:rPr>
  </w:style>
  <w:style w:type="paragraph" w:styleId="ListBullet2">
    <w:name w:val="List Bullet 2"/>
    <w:basedOn w:val="Normal"/>
    <w:autoRedefine/>
    <w:rsid w:val="00077540"/>
    <w:pPr>
      <w:widowControl w:val="0"/>
      <w:numPr>
        <w:numId w:val="9"/>
      </w:numPr>
      <w:autoSpaceDE w:val="0"/>
      <w:autoSpaceDN w:val="0"/>
      <w:adjustRightInd w:val="0"/>
      <w:spacing w:line="240" w:lineRule="auto"/>
    </w:pPr>
    <w:rPr>
      <w:rFonts w:ascii="Courier" w:hAnsi="Courier"/>
      <w:sz w:val="20"/>
      <w:szCs w:val="20"/>
    </w:rPr>
  </w:style>
  <w:style w:type="paragraph" w:styleId="ListBullet3">
    <w:name w:val="List Bullet 3"/>
    <w:basedOn w:val="Normal"/>
    <w:autoRedefine/>
    <w:rsid w:val="00077540"/>
    <w:pPr>
      <w:widowControl w:val="0"/>
      <w:numPr>
        <w:numId w:val="10"/>
      </w:numPr>
      <w:autoSpaceDE w:val="0"/>
      <w:autoSpaceDN w:val="0"/>
      <w:adjustRightInd w:val="0"/>
      <w:spacing w:line="240" w:lineRule="auto"/>
    </w:pPr>
    <w:rPr>
      <w:rFonts w:ascii="Courier" w:hAnsi="Courier"/>
      <w:sz w:val="20"/>
      <w:szCs w:val="20"/>
    </w:rPr>
  </w:style>
  <w:style w:type="paragraph" w:styleId="ListBullet4">
    <w:name w:val="List Bullet 4"/>
    <w:basedOn w:val="Normal"/>
    <w:autoRedefine/>
    <w:rsid w:val="00077540"/>
    <w:pPr>
      <w:widowControl w:val="0"/>
      <w:numPr>
        <w:numId w:val="11"/>
      </w:numPr>
      <w:autoSpaceDE w:val="0"/>
      <w:autoSpaceDN w:val="0"/>
      <w:adjustRightInd w:val="0"/>
      <w:spacing w:line="240" w:lineRule="auto"/>
    </w:pPr>
    <w:rPr>
      <w:rFonts w:ascii="Courier" w:hAnsi="Courier"/>
      <w:sz w:val="20"/>
      <w:szCs w:val="20"/>
    </w:rPr>
  </w:style>
  <w:style w:type="paragraph" w:styleId="ListBullet5">
    <w:name w:val="List Bullet 5"/>
    <w:basedOn w:val="Normal"/>
    <w:autoRedefine/>
    <w:rsid w:val="00077540"/>
    <w:pPr>
      <w:widowControl w:val="0"/>
      <w:numPr>
        <w:numId w:val="12"/>
      </w:numPr>
      <w:autoSpaceDE w:val="0"/>
      <w:autoSpaceDN w:val="0"/>
      <w:adjustRightInd w:val="0"/>
      <w:spacing w:line="240" w:lineRule="auto"/>
    </w:pPr>
    <w:rPr>
      <w:rFonts w:ascii="Courier" w:hAnsi="Courier"/>
      <w:sz w:val="20"/>
      <w:szCs w:val="20"/>
    </w:rPr>
  </w:style>
  <w:style w:type="paragraph" w:styleId="ListContinue">
    <w:name w:val="List Continue"/>
    <w:basedOn w:val="Normal"/>
    <w:rsid w:val="00077540"/>
    <w:pPr>
      <w:widowControl w:val="0"/>
      <w:autoSpaceDE w:val="0"/>
      <w:autoSpaceDN w:val="0"/>
      <w:adjustRightInd w:val="0"/>
      <w:spacing w:after="120" w:line="240" w:lineRule="auto"/>
      <w:ind w:left="360"/>
    </w:pPr>
    <w:rPr>
      <w:rFonts w:ascii="Courier" w:hAnsi="Courier"/>
      <w:sz w:val="20"/>
      <w:szCs w:val="20"/>
    </w:rPr>
  </w:style>
  <w:style w:type="paragraph" w:styleId="ListContinue2">
    <w:name w:val="List Continue 2"/>
    <w:basedOn w:val="Normal"/>
    <w:rsid w:val="00077540"/>
    <w:pPr>
      <w:widowControl w:val="0"/>
      <w:autoSpaceDE w:val="0"/>
      <w:autoSpaceDN w:val="0"/>
      <w:adjustRightInd w:val="0"/>
      <w:spacing w:after="120" w:line="240" w:lineRule="auto"/>
      <w:ind w:left="720"/>
    </w:pPr>
    <w:rPr>
      <w:rFonts w:ascii="Courier" w:hAnsi="Courier"/>
      <w:sz w:val="20"/>
      <w:szCs w:val="20"/>
    </w:rPr>
  </w:style>
  <w:style w:type="paragraph" w:styleId="ListContinue3">
    <w:name w:val="List Continue 3"/>
    <w:basedOn w:val="Normal"/>
    <w:rsid w:val="00077540"/>
    <w:pPr>
      <w:widowControl w:val="0"/>
      <w:autoSpaceDE w:val="0"/>
      <w:autoSpaceDN w:val="0"/>
      <w:adjustRightInd w:val="0"/>
      <w:spacing w:after="120" w:line="240" w:lineRule="auto"/>
      <w:ind w:left="1080"/>
    </w:pPr>
    <w:rPr>
      <w:rFonts w:ascii="Courier" w:hAnsi="Courier"/>
      <w:sz w:val="20"/>
      <w:szCs w:val="20"/>
    </w:rPr>
  </w:style>
  <w:style w:type="paragraph" w:styleId="ListNumber">
    <w:name w:val="List Number"/>
    <w:basedOn w:val="Normal"/>
    <w:rsid w:val="00077540"/>
    <w:pPr>
      <w:widowControl w:val="0"/>
      <w:tabs>
        <w:tab w:val="num" w:pos="360"/>
      </w:tabs>
      <w:autoSpaceDE w:val="0"/>
      <w:autoSpaceDN w:val="0"/>
      <w:adjustRightInd w:val="0"/>
      <w:spacing w:line="240" w:lineRule="auto"/>
      <w:ind w:left="360" w:hanging="360"/>
    </w:pPr>
    <w:rPr>
      <w:rFonts w:ascii="Courier" w:hAnsi="Courier"/>
      <w:sz w:val="20"/>
      <w:szCs w:val="20"/>
    </w:rPr>
  </w:style>
  <w:style w:type="paragraph" w:customStyle="1" w:styleId="DocID">
    <w:name w:val="Doc ID"/>
    <w:basedOn w:val="Normal"/>
    <w:link w:val="DocIDChar"/>
    <w:rsid w:val="00077540"/>
    <w:pPr>
      <w:autoSpaceDE w:val="0"/>
      <w:autoSpaceDN w:val="0"/>
      <w:adjustRightInd w:val="0"/>
      <w:spacing w:line="240" w:lineRule="auto"/>
    </w:pPr>
    <w:rPr>
      <w:sz w:val="14"/>
      <w:szCs w:val="20"/>
    </w:rPr>
  </w:style>
  <w:style w:type="paragraph" w:customStyle="1" w:styleId="texta-b-c">
    <w:name w:val="text a-b-c"/>
    <w:basedOn w:val="Normal"/>
    <w:rsid w:val="00077540"/>
    <w:pPr>
      <w:ind w:left="720" w:hanging="360"/>
    </w:pPr>
  </w:style>
  <w:style w:type="character" w:customStyle="1" w:styleId="apple-style-span">
    <w:name w:val="apple-style-span"/>
    <w:basedOn w:val="DefaultParagraphFont"/>
    <w:rsid w:val="00C90D22"/>
  </w:style>
  <w:style w:type="paragraph" w:customStyle="1" w:styleId="1BulletList">
    <w:name w:val="1Bullet List"/>
    <w:rsid w:val="00C90D22"/>
    <w:pPr>
      <w:tabs>
        <w:tab w:val="left" w:pos="720"/>
      </w:tabs>
      <w:autoSpaceDE w:val="0"/>
      <w:autoSpaceDN w:val="0"/>
      <w:adjustRightInd w:val="0"/>
      <w:ind w:left="720" w:hanging="720"/>
    </w:pPr>
    <w:rPr>
      <w:sz w:val="20"/>
    </w:rPr>
  </w:style>
  <w:style w:type="paragraph" w:customStyle="1" w:styleId="bulletsi">
    <w:name w:val="bullets i"/>
    <w:aliases w:val="ii"/>
    <w:basedOn w:val="bullets-123"/>
    <w:qFormat/>
    <w:rsid w:val="00F7467F"/>
    <w:pPr>
      <w:tabs>
        <w:tab w:val="clear" w:pos="1530"/>
        <w:tab w:val="left" w:pos="1440"/>
      </w:tabs>
      <w:ind w:left="1800" w:hanging="450"/>
    </w:pPr>
  </w:style>
  <w:style w:type="paragraph" w:styleId="Revision">
    <w:name w:val="Revision"/>
    <w:hidden/>
    <w:rsid w:val="007571DF"/>
  </w:style>
  <w:style w:type="character" w:customStyle="1" w:styleId="cdc-decorated">
    <w:name w:val="cdc-decorated"/>
    <w:basedOn w:val="DefaultParagraphFont"/>
    <w:rsid w:val="004F2736"/>
  </w:style>
  <w:style w:type="character" w:customStyle="1" w:styleId="HeaderChar">
    <w:name w:val="Header Char"/>
    <w:link w:val="Header"/>
    <w:uiPriority w:val="99"/>
    <w:rsid w:val="00615A6D"/>
  </w:style>
  <w:style w:type="character" w:customStyle="1" w:styleId="NormalTextChar">
    <w:name w:val="Normal Text Char"/>
    <w:link w:val="NormalText"/>
    <w:rsid w:val="00615A6D"/>
    <w:rPr>
      <w:szCs w:val="20"/>
    </w:rPr>
  </w:style>
  <w:style w:type="paragraph" w:customStyle="1" w:styleId="TOCHeading1">
    <w:name w:val="TOC Heading1"/>
    <w:basedOn w:val="Heading1"/>
    <w:next w:val="Normal"/>
    <w:rsid w:val="00615A6D"/>
    <w:pPr>
      <w:keepLines/>
      <w:suppressAutoHyphens w:val="0"/>
      <w:spacing w:before="480" w:line="276" w:lineRule="auto"/>
      <w:outlineLvl w:val="9"/>
    </w:pPr>
    <w:rPr>
      <w:rFonts w:ascii="Calibri" w:hAnsi="Calibri"/>
      <w:b/>
      <w:bCs/>
      <w:color w:val="365F91"/>
      <w:kern w:val="0"/>
      <w:sz w:val="28"/>
      <w:szCs w:val="28"/>
    </w:rPr>
  </w:style>
  <w:style w:type="paragraph" w:customStyle="1" w:styleId="ColorfulList-Accent11">
    <w:name w:val="Colorful List - Accent 1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DocIDChar">
    <w:name w:val="Doc ID Char"/>
    <w:link w:val="DocID"/>
    <w:rsid w:val="00615A6D"/>
    <w:rPr>
      <w:sz w:val="14"/>
      <w:szCs w:val="20"/>
    </w:rPr>
  </w:style>
  <w:style w:type="paragraph" w:customStyle="1" w:styleId="levela0">
    <w:name w:val="levela"/>
    <w:basedOn w:val="Normal"/>
    <w:rsid w:val="00615A6D"/>
    <w:pPr>
      <w:spacing w:line="240" w:lineRule="auto"/>
      <w:ind w:left="360" w:firstLine="360"/>
    </w:pPr>
  </w:style>
  <w:style w:type="paragraph" w:customStyle="1" w:styleId="LevalD">
    <w:name w:val="Leval D"/>
    <w:basedOn w:val="LevelA"/>
    <w:qFormat/>
    <w:rsid w:val="00615A6D"/>
    <w:pPr>
      <w:widowControl/>
      <w:tabs>
        <w:tab w:val="clear" w:pos="360"/>
        <w:tab w:val="clear" w:pos="720"/>
      </w:tabs>
      <w:ind w:left="1440"/>
    </w:pPr>
    <w:rPr>
      <w:sz w:val="23"/>
    </w:rPr>
  </w:style>
  <w:style w:type="paragraph" w:customStyle="1" w:styleId="Style2">
    <w:name w:val="Style2"/>
    <w:basedOn w:val="LevelA"/>
    <w:next w:val="LevalD"/>
    <w:qFormat/>
    <w:rsid w:val="00615A6D"/>
    <w:pPr>
      <w:widowControl/>
      <w:tabs>
        <w:tab w:val="clear" w:pos="360"/>
        <w:tab w:val="clear" w:pos="720"/>
      </w:tabs>
      <w:ind w:left="1440"/>
    </w:pPr>
    <w:rPr>
      <w:sz w:val="23"/>
    </w:rPr>
  </w:style>
  <w:style w:type="paragraph" w:customStyle="1" w:styleId="bulletsii">
    <w:name w:val="bullets (ii)"/>
    <w:basedOn w:val="bullets-123"/>
    <w:qFormat/>
    <w:rsid w:val="00615A6D"/>
    <w:pPr>
      <w:tabs>
        <w:tab w:val="clear" w:pos="1530"/>
      </w:tabs>
      <w:ind w:left="1710"/>
    </w:pPr>
  </w:style>
  <w:style w:type="paragraph" w:customStyle="1" w:styleId="normaltext0">
    <w:name w:val="normaltext"/>
    <w:basedOn w:val="Normal"/>
    <w:rsid w:val="00615A6D"/>
    <w:pPr>
      <w:autoSpaceDE w:val="0"/>
      <w:autoSpaceDN w:val="0"/>
      <w:spacing w:line="240" w:lineRule="auto"/>
      <w:ind w:firstLine="360"/>
    </w:pPr>
  </w:style>
  <w:style w:type="character" w:customStyle="1" w:styleId="apple-converted-space">
    <w:name w:val="apple-converted-space"/>
    <w:basedOn w:val="DefaultParagraphFont"/>
    <w:rsid w:val="00615A6D"/>
  </w:style>
  <w:style w:type="paragraph" w:customStyle="1" w:styleId="ColorfulShading-Accent31">
    <w:name w:val="Colorful Shading - Accent 31"/>
    <w:basedOn w:val="Normal"/>
    <w:uiPriority w:val="34"/>
    <w:qFormat/>
    <w:rsid w:val="00615A6D"/>
    <w:pPr>
      <w:spacing w:after="200" w:line="276" w:lineRule="auto"/>
      <w:ind w:left="720"/>
      <w:contextualSpacing/>
    </w:pPr>
    <w:rPr>
      <w:rFonts w:ascii="Calibri" w:eastAsia="Calibri" w:hAnsi="Calibri"/>
      <w:sz w:val="22"/>
      <w:szCs w:val="22"/>
    </w:rPr>
  </w:style>
  <w:style w:type="character" w:customStyle="1" w:styleId="citation-volume">
    <w:name w:val="citation-volume"/>
    <w:basedOn w:val="DefaultParagraphFont"/>
    <w:rsid w:val="00615A6D"/>
  </w:style>
  <w:style w:type="character" w:customStyle="1" w:styleId="citation-flpages">
    <w:name w:val="citation-flpages"/>
    <w:basedOn w:val="DefaultParagraphFont"/>
    <w:rsid w:val="00615A6D"/>
  </w:style>
  <w:style w:type="paragraph" w:customStyle="1" w:styleId="MediumGrid1-Accent22">
    <w:name w:val="Medium Grid 1 - Accent 22"/>
    <w:basedOn w:val="Normal"/>
    <w:uiPriority w:val="34"/>
    <w:qFormat/>
    <w:rsid w:val="00615A6D"/>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615A6D"/>
    <w:rPr>
      <w:rFonts w:asciiTheme="minorHAnsi" w:eastAsiaTheme="minorHAnsi" w:hAnsiTheme="minorHAnsi" w:cstheme="minorBidi"/>
      <w:sz w:val="22"/>
      <w:szCs w:val="22"/>
    </w:rPr>
  </w:style>
  <w:style w:type="paragraph" w:customStyle="1" w:styleId="bullets1">
    <w:name w:val="bullets 1"/>
    <w:basedOn w:val="Normal"/>
    <w:rsid w:val="00B05B5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0875">
      <w:bodyDiv w:val="1"/>
      <w:marLeft w:val="0"/>
      <w:marRight w:val="0"/>
      <w:marTop w:val="0"/>
      <w:marBottom w:val="0"/>
      <w:divBdr>
        <w:top w:val="none" w:sz="0" w:space="0" w:color="auto"/>
        <w:left w:val="none" w:sz="0" w:space="0" w:color="auto"/>
        <w:bottom w:val="none" w:sz="0" w:space="0" w:color="auto"/>
        <w:right w:val="none" w:sz="0" w:space="0" w:color="auto"/>
      </w:divBdr>
      <w:divsChild>
        <w:div w:id="988090647">
          <w:marLeft w:val="0"/>
          <w:marRight w:val="0"/>
          <w:marTop w:val="0"/>
          <w:marBottom w:val="0"/>
          <w:divBdr>
            <w:top w:val="none" w:sz="0" w:space="0" w:color="auto"/>
            <w:left w:val="none" w:sz="0" w:space="0" w:color="auto"/>
            <w:bottom w:val="none" w:sz="0" w:space="0" w:color="auto"/>
            <w:right w:val="none" w:sz="0" w:space="0" w:color="auto"/>
          </w:divBdr>
          <w:divsChild>
            <w:div w:id="389496356">
              <w:marLeft w:val="0"/>
              <w:marRight w:val="0"/>
              <w:marTop w:val="0"/>
              <w:marBottom w:val="0"/>
              <w:divBdr>
                <w:top w:val="none" w:sz="0" w:space="0" w:color="auto"/>
                <w:left w:val="none" w:sz="0" w:space="0" w:color="auto"/>
                <w:bottom w:val="none" w:sz="0" w:space="0" w:color="auto"/>
                <w:right w:val="none" w:sz="0" w:space="0" w:color="auto"/>
              </w:divBdr>
              <w:divsChild>
                <w:div w:id="957373611">
                  <w:marLeft w:val="0"/>
                  <w:marRight w:val="0"/>
                  <w:marTop w:val="0"/>
                  <w:marBottom w:val="0"/>
                  <w:divBdr>
                    <w:top w:val="none" w:sz="0" w:space="0" w:color="auto"/>
                    <w:left w:val="none" w:sz="0" w:space="0" w:color="auto"/>
                    <w:bottom w:val="none" w:sz="0" w:space="0" w:color="auto"/>
                    <w:right w:val="none" w:sz="0" w:space="0" w:color="auto"/>
                  </w:divBdr>
                  <w:divsChild>
                    <w:div w:id="1566069641">
                      <w:marLeft w:val="0"/>
                      <w:marRight w:val="0"/>
                      <w:marTop w:val="0"/>
                      <w:marBottom w:val="0"/>
                      <w:divBdr>
                        <w:top w:val="none" w:sz="0" w:space="0" w:color="auto"/>
                        <w:left w:val="none" w:sz="0" w:space="0" w:color="auto"/>
                        <w:bottom w:val="none" w:sz="0" w:space="0" w:color="auto"/>
                        <w:right w:val="none" w:sz="0" w:space="0" w:color="auto"/>
                      </w:divBdr>
                      <w:divsChild>
                        <w:div w:id="1804300222">
                          <w:marLeft w:val="0"/>
                          <w:marRight w:val="0"/>
                          <w:marTop w:val="0"/>
                          <w:marBottom w:val="0"/>
                          <w:divBdr>
                            <w:top w:val="none" w:sz="0" w:space="0" w:color="auto"/>
                            <w:left w:val="none" w:sz="0" w:space="0" w:color="auto"/>
                            <w:bottom w:val="none" w:sz="0" w:space="0" w:color="auto"/>
                            <w:right w:val="none" w:sz="0" w:space="0" w:color="auto"/>
                          </w:divBdr>
                          <w:divsChild>
                            <w:div w:id="330764551">
                              <w:marLeft w:val="0"/>
                              <w:marRight w:val="0"/>
                              <w:marTop w:val="0"/>
                              <w:marBottom w:val="0"/>
                              <w:divBdr>
                                <w:top w:val="none" w:sz="0" w:space="0" w:color="auto"/>
                                <w:left w:val="none" w:sz="0" w:space="0" w:color="auto"/>
                                <w:bottom w:val="none" w:sz="0" w:space="0" w:color="auto"/>
                                <w:right w:val="none" w:sz="0" w:space="0" w:color="auto"/>
                              </w:divBdr>
                              <w:divsChild>
                                <w:div w:id="251592844">
                                  <w:marLeft w:val="0"/>
                                  <w:marRight w:val="0"/>
                                  <w:marTop w:val="0"/>
                                  <w:marBottom w:val="0"/>
                                  <w:divBdr>
                                    <w:top w:val="none" w:sz="0" w:space="0" w:color="auto"/>
                                    <w:left w:val="none" w:sz="0" w:space="0" w:color="auto"/>
                                    <w:bottom w:val="none" w:sz="0" w:space="0" w:color="auto"/>
                                    <w:right w:val="none" w:sz="0" w:space="0" w:color="auto"/>
                                  </w:divBdr>
                                  <w:divsChild>
                                    <w:div w:id="1897549272">
                                      <w:marLeft w:val="0"/>
                                      <w:marRight w:val="0"/>
                                      <w:marTop w:val="0"/>
                                      <w:marBottom w:val="0"/>
                                      <w:divBdr>
                                        <w:top w:val="none" w:sz="0" w:space="0" w:color="auto"/>
                                        <w:left w:val="none" w:sz="0" w:space="0" w:color="auto"/>
                                        <w:bottom w:val="none" w:sz="0" w:space="0" w:color="auto"/>
                                        <w:right w:val="none" w:sz="0" w:space="0" w:color="auto"/>
                                      </w:divBdr>
                                      <w:divsChild>
                                        <w:div w:id="1901473438">
                                          <w:marLeft w:val="0"/>
                                          <w:marRight w:val="0"/>
                                          <w:marTop w:val="0"/>
                                          <w:marBottom w:val="0"/>
                                          <w:divBdr>
                                            <w:top w:val="none" w:sz="0" w:space="0" w:color="auto"/>
                                            <w:left w:val="none" w:sz="0" w:space="0" w:color="auto"/>
                                            <w:bottom w:val="none" w:sz="0" w:space="0" w:color="auto"/>
                                            <w:right w:val="none" w:sz="0" w:space="0" w:color="auto"/>
                                          </w:divBdr>
                                          <w:divsChild>
                                            <w:div w:id="1984962347">
                                              <w:marLeft w:val="0"/>
                                              <w:marRight w:val="0"/>
                                              <w:marTop w:val="0"/>
                                              <w:marBottom w:val="0"/>
                                              <w:divBdr>
                                                <w:top w:val="none" w:sz="0" w:space="0" w:color="auto"/>
                                                <w:left w:val="none" w:sz="0" w:space="0" w:color="auto"/>
                                                <w:bottom w:val="none" w:sz="0" w:space="0" w:color="auto"/>
                                                <w:right w:val="none" w:sz="0" w:space="0" w:color="auto"/>
                                              </w:divBdr>
                                              <w:divsChild>
                                                <w:div w:id="1752045412">
                                                  <w:marLeft w:val="0"/>
                                                  <w:marRight w:val="0"/>
                                                  <w:marTop w:val="0"/>
                                                  <w:marBottom w:val="0"/>
                                                  <w:divBdr>
                                                    <w:top w:val="none" w:sz="0" w:space="0" w:color="auto"/>
                                                    <w:left w:val="none" w:sz="0" w:space="0" w:color="auto"/>
                                                    <w:bottom w:val="none" w:sz="0" w:space="0" w:color="auto"/>
                                                    <w:right w:val="none" w:sz="0" w:space="0" w:color="auto"/>
                                                  </w:divBdr>
                                                  <w:divsChild>
                                                    <w:div w:id="1756513984">
                                                      <w:marLeft w:val="0"/>
                                                      <w:marRight w:val="0"/>
                                                      <w:marTop w:val="0"/>
                                                      <w:marBottom w:val="0"/>
                                                      <w:divBdr>
                                                        <w:top w:val="none" w:sz="0" w:space="0" w:color="auto"/>
                                                        <w:left w:val="none" w:sz="0" w:space="0" w:color="auto"/>
                                                        <w:bottom w:val="none" w:sz="0" w:space="0" w:color="auto"/>
                                                        <w:right w:val="none" w:sz="0" w:space="0" w:color="auto"/>
                                                      </w:divBdr>
                                                      <w:divsChild>
                                                        <w:div w:id="590698356">
                                                          <w:marLeft w:val="0"/>
                                                          <w:marRight w:val="0"/>
                                                          <w:marTop w:val="0"/>
                                                          <w:marBottom w:val="0"/>
                                                          <w:divBdr>
                                                            <w:top w:val="none" w:sz="0" w:space="0" w:color="auto"/>
                                                            <w:left w:val="none" w:sz="0" w:space="0" w:color="auto"/>
                                                            <w:bottom w:val="none" w:sz="0" w:space="0" w:color="auto"/>
                                                            <w:right w:val="none" w:sz="0" w:space="0" w:color="auto"/>
                                                          </w:divBdr>
                                                          <w:divsChild>
                                                            <w:div w:id="1918633363">
                                                              <w:marLeft w:val="0"/>
                                                              <w:marRight w:val="0"/>
                                                              <w:marTop w:val="0"/>
                                                              <w:marBottom w:val="0"/>
                                                              <w:divBdr>
                                                                <w:top w:val="none" w:sz="0" w:space="0" w:color="auto"/>
                                                                <w:left w:val="none" w:sz="0" w:space="0" w:color="auto"/>
                                                                <w:bottom w:val="none" w:sz="0" w:space="0" w:color="auto"/>
                                                                <w:right w:val="none" w:sz="0" w:space="0" w:color="auto"/>
                                                              </w:divBdr>
                                                              <w:divsChild>
                                                                <w:div w:id="907149462">
                                                                  <w:marLeft w:val="0"/>
                                                                  <w:marRight w:val="0"/>
                                                                  <w:marTop w:val="0"/>
                                                                  <w:marBottom w:val="0"/>
                                                                  <w:divBdr>
                                                                    <w:top w:val="none" w:sz="0" w:space="0" w:color="auto"/>
                                                                    <w:left w:val="none" w:sz="0" w:space="0" w:color="auto"/>
                                                                    <w:bottom w:val="none" w:sz="0" w:space="0" w:color="auto"/>
                                                                    <w:right w:val="none" w:sz="0" w:space="0" w:color="auto"/>
                                                                  </w:divBdr>
                                                                  <w:divsChild>
                                                                    <w:div w:id="2126776008">
                                                                      <w:marLeft w:val="0"/>
                                                                      <w:marRight w:val="0"/>
                                                                      <w:marTop w:val="0"/>
                                                                      <w:marBottom w:val="0"/>
                                                                      <w:divBdr>
                                                                        <w:top w:val="none" w:sz="0" w:space="0" w:color="auto"/>
                                                                        <w:left w:val="none" w:sz="0" w:space="0" w:color="auto"/>
                                                                        <w:bottom w:val="none" w:sz="0" w:space="0" w:color="auto"/>
                                                                        <w:right w:val="none" w:sz="0" w:space="0" w:color="auto"/>
                                                                      </w:divBdr>
                                                                      <w:divsChild>
                                                                        <w:div w:id="1126655723">
                                                                          <w:marLeft w:val="0"/>
                                                                          <w:marRight w:val="0"/>
                                                                          <w:marTop w:val="0"/>
                                                                          <w:marBottom w:val="0"/>
                                                                          <w:divBdr>
                                                                            <w:top w:val="none" w:sz="0" w:space="0" w:color="auto"/>
                                                                            <w:left w:val="none" w:sz="0" w:space="0" w:color="auto"/>
                                                                            <w:bottom w:val="none" w:sz="0" w:space="0" w:color="auto"/>
                                                                            <w:right w:val="none" w:sz="0" w:space="0" w:color="auto"/>
                                                                          </w:divBdr>
                                                                          <w:divsChild>
                                                                            <w:div w:id="896211296">
                                                                              <w:marLeft w:val="0"/>
                                                                              <w:marRight w:val="0"/>
                                                                              <w:marTop w:val="0"/>
                                                                              <w:marBottom w:val="0"/>
                                                                              <w:divBdr>
                                                                                <w:top w:val="none" w:sz="0" w:space="0" w:color="auto"/>
                                                                                <w:left w:val="none" w:sz="0" w:space="0" w:color="auto"/>
                                                                                <w:bottom w:val="none" w:sz="0" w:space="0" w:color="auto"/>
                                                                                <w:right w:val="none" w:sz="0" w:space="0" w:color="auto"/>
                                                                              </w:divBdr>
                                                                              <w:divsChild>
                                                                                <w:div w:id="277178744">
                                                                                  <w:marLeft w:val="0"/>
                                                                                  <w:marRight w:val="0"/>
                                                                                  <w:marTop w:val="0"/>
                                                                                  <w:marBottom w:val="0"/>
                                                                                  <w:divBdr>
                                                                                    <w:top w:val="none" w:sz="0" w:space="0" w:color="auto"/>
                                                                                    <w:left w:val="none" w:sz="0" w:space="0" w:color="auto"/>
                                                                                    <w:bottom w:val="none" w:sz="0" w:space="0" w:color="auto"/>
                                                                                    <w:right w:val="none" w:sz="0" w:space="0" w:color="auto"/>
                                                                                  </w:divBdr>
                                                                                  <w:divsChild>
                                                                                    <w:div w:id="1694261360">
                                                                                      <w:marLeft w:val="0"/>
                                                                                      <w:marRight w:val="0"/>
                                                                                      <w:marTop w:val="0"/>
                                                                                      <w:marBottom w:val="0"/>
                                                                                      <w:divBdr>
                                                                                        <w:top w:val="none" w:sz="0" w:space="0" w:color="auto"/>
                                                                                        <w:left w:val="none" w:sz="0" w:space="0" w:color="auto"/>
                                                                                        <w:bottom w:val="none" w:sz="0" w:space="0" w:color="auto"/>
                                                                                        <w:right w:val="none" w:sz="0" w:space="0" w:color="auto"/>
                                                                                      </w:divBdr>
                                                                                      <w:divsChild>
                                                                                        <w:div w:id="1846892572">
                                                                                          <w:marLeft w:val="0"/>
                                                                                          <w:marRight w:val="0"/>
                                                                                          <w:marTop w:val="0"/>
                                                                                          <w:marBottom w:val="0"/>
                                                                                          <w:divBdr>
                                                                                            <w:top w:val="none" w:sz="0" w:space="0" w:color="auto"/>
                                                                                            <w:left w:val="none" w:sz="0" w:space="0" w:color="auto"/>
                                                                                            <w:bottom w:val="none" w:sz="0" w:space="0" w:color="auto"/>
                                                                                            <w:right w:val="none" w:sz="0" w:space="0" w:color="auto"/>
                                                                                          </w:divBdr>
                                                                                          <w:divsChild>
                                                                                            <w:div w:id="704257826">
                                                                                              <w:marLeft w:val="0"/>
                                                                                              <w:marRight w:val="0"/>
                                                                                              <w:marTop w:val="0"/>
                                                                                              <w:marBottom w:val="0"/>
                                                                                              <w:divBdr>
                                                                                                <w:top w:val="none" w:sz="0" w:space="0" w:color="auto"/>
                                                                                                <w:left w:val="none" w:sz="0" w:space="0" w:color="auto"/>
                                                                                                <w:bottom w:val="none" w:sz="0" w:space="0" w:color="auto"/>
                                                                                                <w:right w:val="none" w:sz="0" w:space="0" w:color="auto"/>
                                                                                              </w:divBdr>
                                                                                              <w:divsChild>
                                                                                                <w:div w:id="289942963">
                                                                                                  <w:marLeft w:val="0"/>
                                                                                                  <w:marRight w:val="0"/>
                                                                                                  <w:marTop w:val="0"/>
                                                                                                  <w:marBottom w:val="0"/>
                                                                                                  <w:divBdr>
                                                                                                    <w:top w:val="none" w:sz="0" w:space="0" w:color="auto"/>
                                                                                                    <w:left w:val="none" w:sz="0" w:space="0" w:color="auto"/>
                                                                                                    <w:bottom w:val="none" w:sz="0" w:space="0" w:color="auto"/>
                                                                                                    <w:right w:val="none" w:sz="0" w:space="0" w:color="auto"/>
                                                                                                  </w:divBdr>
                                                                                                  <w:divsChild>
                                                                                                    <w:div w:id="68230896">
                                                                                                      <w:marLeft w:val="0"/>
                                                                                                      <w:marRight w:val="0"/>
                                                                                                      <w:marTop w:val="0"/>
                                                                                                      <w:marBottom w:val="0"/>
                                                                                                      <w:divBdr>
                                                                                                        <w:top w:val="none" w:sz="0" w:space="0" w:color="auto"/>
                                                                                                        <w:left w:val="none" w:sz="0" w:space="0" w:color="auto"/>
                                                                                                        <w:bottom w:val="none" w:sz="0" w:space="0" w:color="auto"/>
                                                                                                        <w:right w:val="none" w:sz="0" w:space="0" w:color="auto"/>
                                                                                                      </w:divBdr>
                                                                                                      <w:divsChild>
                                                                                                        <w:div w:id="1853763805">
                                                                                                          <w:marLeft w:val="0"/>
                                                                                                          <w:marRight w:val="0"/>
                                                                                                          <w:marTop w:val="0"/>
                                                                                                          <w:marBottom w:val="0"/>
                                                                                                          <w:divBdr>
                                                                                                            <w:top w:val="none" w:sz="0" w:space="0" w:color="auto"/>
                                                                                                            <w:left w:val="none" w:sz="0" w:space="0" w:color="auto"/>
                                                                                                            <w:bottom w:val="none" w:sz="0" w:space="0" w:color="auto"/>
                                                                                                            <w:right w:val="none" w:sz="0" w:space="0" w:color="auto"/>
                                                                                                          </w:divBdr>
                                                                                                          <w:divsChild>
                                                                                                            <w:div w:id="1550220405">
                                                                                                              <w:marLeft w:val="0"/>
                                                                                                              <w:marRight w:val="0"/>
                                                                                                              <w:marTop w:val="0"/>
                                                                                                              <w:marBottom w:val="0"/>
                                                                                                              <w:divBdr>
                                                                                                                <w:top w:val="none" w:sz="0" w:space="0" w:color="auto"/>
                                                                                                                <w:left w:val="none" w:sz="0" w:space="0" w:color="auto"/>
                                                                                                                <w:bottom w:val="none" w:sz="0" w:space="0" w:color="auto"/>
                                                                                                                <w:right w:val="none" w:sz="0" w:space="0" w:color="auto"/>
                                                                                                              </w:divBdr>
                                                                                                              <w:divsChild>
                                                                                                                <w:div w:id="1373730029">
                                                                                                                  <w:marLeft w:val="0"/>
                                                                                                                  <w:marRight w:val="0"/>
                                                                                                                  <w:marTop w:val="0"/>
                                                                                                                  <w:marBottom w:val="0"/>
                                                                                                                  <w:divBdr>
                                                                                                                    <w:top w:val="none" w:sz="0" w:space="0" w:color="auto"/>
                                                                                                                    <w:left w:val="none" w:sz="0" w:space="0" w:color="auto"/>
                                                                                                                    <w:bottom w:val="none" w:sz="0" w:space="0" w:color="auto"/>
                                                                                                                    <w:right w:val="none" w:sz="0" w:space="0" w:color="auto"/>
                                                                                                                  </w:divBdr>
                                                                                                                  <w:divsChild>
                                                                                                                    <w:div w:id="1031104321">
                                                                                                                      <w:marLeft w:val="0"/>
                                                                                                                      <w:marRight w:val="0"/>
                                                                                                                      <w:marTop w:val="0"/>
                                                                                                                      <w:marBottom w:val="0"/>
                                                                                                                      <w:divBdr>
                                                                                                                        <w:top w:val="none" w:sz="0" w:space="0" w:color="auto"/>
                                                                                                                        <w:left w:val="none" w:sz="0" w:space="0" w:color="auto"/>
                                                                                                                        <w:bottom w:val="none" w:sz="0" w:space="0" w:color="auto"/>
                                                                                                                        <w:right w:val="none" w:sz="0" w:space="0" w:color="auto"/>
                                                                                                                      </w:divBdr>
                                                                                                                      <w:divsChild>
                                                                                                                        <w:div w:id="2073192529">
                                                                                                                          <w:marLeft w:val="0"/>
                                                                                                                          <w:marRight w:val="0"/>
                                                                                                                          <w:marTop w:val="0"/>
                                                                                                                          <w:marBottom w:val="0"/>
                                                                                                                          <w:divBdr>
                                                                                                                            <w:top w:val="none" w:sz="0" w:space="0" w:color="auto"/>
                                                                                                                            <w:left w:val="none" w:sz="0" w:space="0" w:color="auto"/>
                                                                                                                            <w:bottom w:val="none" w:sz="0" w:space="0" w:color="auto"/>
                                                                                                                            <w:right w:val="none" w:sz="0" w:space="0" w:color="auto"/>
                                                                                                                          </w:divBdr>
                                                                                                                          <w:divsChild>
                                                                                                                            <w:div w:id="1442451369">
                                                                                                                              <w:marLeft w:val="0"/>
                                                                                                                              <w:marRight w:val="0"/>
                                                                                                                              <w:marTop w:val="0"/>
                                                                                                                              <w:marBottom w:val="0"/>
                                                                                                                              <w:divBdr>
                                                                                                                                <w:top w:val="none" w:sz="0" w:space="0" w:color="auto"/>
                                                                                                                                <w:left w:val="none" w:sz="0" w:space="0" w:color="auto"/>
                                                                                                                                <w:bottom w:val="none" w:sz="0" w:space="0" w:color="auto"/>
                                                                                                                                <w:right w:val="none" w:sz="0" w:space="0" w:color="auto"/>
                                                                                                                              </w:divBdr>
                                                                                                                              <w:divsChild>
                                                                                                                                <w:div w:id="1302805226">
                                                                                                                                  <w:marLeft w:val="0"/>
                                                                                                                                  <w:marRight w:val="0"/>
                                                                                                                                  <w:marTop w:val="0"/>
                                                                                                                                  <w:marBottom w:val="0"/>
                                                                                                                                  <w:divBdr>
                                                                                                                                    <w:top w:val="none" w:sz="0" w:space="0" w:color="auto"/>
                                                                                                                                    <w:left w:val="none" w:sz="0" w:space="0" w:color="auto"/>
                                                                                                                                    <w:bottom w:val="none" w:sz="0" w:space="0" w:color="auto"/>
                                                                                                                                    <w:right w:val="none" w:sz="0" w:space="0" w:color="auto"/>
                                                                                                                                  </w:divBdr>
                                                                                                                                  <w:divsChild>
                                                                                                                                    <w:div w:id="72510011">
                                                                                                                                      <w:marLeft w:val="0"/>
                                                                                                                                      <w:marRight w:val="0"/>
                                                                                                                                      <w:marTop w:val="0"/>
                                                                                                                                      <w:marBottom w:val="0"/>
                                                                                                                                      <w:divBdr>
                                                                                                                                        <w:top w:val="none" w:sz="0" w:space="0" w:color="auto"/>
                                                                                                                                        <w:left w:val="none" w:sz="0" w:space="0" w:color="auto"/>
                                                                                                                                        <w:bottom w:val="none" w:sz="0" w:space="0" w:color="auto"/>
                                                                                                                                        <w:right w:val="none" w:sz="0" w:space="0" w:color="auto"/>
                                                                                                                                      </w:divBdr>
                                                                                                                                      <w:divsChild>
                                                                                                                                        <w:div w:id="1894851421">
                                                                                                                                          <w:marLeft w:val="0"/>
                                                                                                                                          <w:marRight w:val="0"/>
                                                                                                                                          <w:marTop w:val="0"/>
                                                                                                                                          <w:marBottom w:val="0"/>
                                                                                                                                          <w:divBdr>
                                                                                                                                            <w:top w:val="none" w:sz="0" w:space="0" w:color="auto"/>
                                                                                                                                            <w:left w:val="none" w:sz="0" w:space="0" w:color="auto"/>
                                                                                                                                            <w:bottom w:val="none" w:sz="0" w:space="0" w:color="auto"/>
                                                                                                                                            <w:right w:val="none" w:sz="0" w:space="0" w:color="auto"/>
                                                                                                                                          </w:divBdr>
                                                                                                                                          <w:divsChild>
                                                                                                                                            <w:div w:id="727070875">
                                                                                                                                              <w:marLeft w:val="0"/>
                                                                                                                                              <w:marRight w:val="0"/>
                                                                                                                                              <w:marTop w:val="0"/>
                                                                                                                                              <w:marBottom w:val="0"/>
                                                                                                                                              <w:divBdr>
                                                                                                                                                <w:top w:val="none" w:sz="0" w:space="0" w:color="auto"/>
                                                                                                                                                <w:left w:val="none" w:sz="0" w:space="0" w:color="auto"/>
                                                                                                                                                <w:bottom w:val="none" w:sz="0" w:space="0" w:color="auto"/>
                                                                                                                                                <w:right w:val="none" w:sz="0" w:space="0" w:color="auto"/>
                                                                                                                                              </w:divBdr>
                                                                                                                                              <w:divsChild>
                                                                                                                                                <w:div w:id="1672566405">
                                                                                                                                                  <w:marLeft w:val="0"/>
                                                                                                                                                  <w:marRight w:val="0"/>
                                                                                                                                                  <w:marTop w:val="0"/>
                                                                                                                                                  <w:marBottom w:val="0"/>
                                                                                                                                                  <w:divBdr>
                                                                                                                                                    <w:top w:val="none" w:sz="0" w:space="0" w:color="auto"/>
                                                                                                                                                    <w:left w:val="none" w:sz="0" w:space="0" w:color="auto"/>
                                                                                                                                                    <w:bottom w:val="none" w:sz="0" w:space="0" w:color="auto"/>
                                                                                                                                                    <w:right w:val="none" w:sz="0" w:space="0" w:color="auto"/>
                                                                                                                                                  </w:divBdr>
                                                                                                                                                  <w:divsChild>
                                                                                                                                                    <w:div w:id="1262254902">
                                                                                                                                                      <w:marLeft w:val="0"/>
                                                                                                                                                      <w:marRight w:val="0"/>
                                                                                                                                                      <w:marTop w:val="0"/>
                                                                                                                                                      <w:marBottom w:val="0"/>
                                                                                                                                                      <w:divBdr>
                                                                                                                                                        <w:top w:val="none" w:sz="0" w:space="0" w:color="auto"/>
                                                                                                                                                        <w:left w:val="none" w:sz="0" w:space="0" w:color="auto"/>
                                                                                                                                                        <w:bottom w:val="none" w:sz="0" w:space="0" w:color="auto"/>
                                                                                                                                                        <w:right w:val="none" w:sz="0" w:space="0" w:color="auto"/>
                                                                                                                                                      </w:divBdr>
                                                                                                                                                      <w:divsChild>
                                                                                                                                                        <w:div w:id="1035156608">
                                                                                                                                                          <w:marLeft w:val="0"/>
                                                                                                                                                          <w:marRight w:val="0"/>
                                                                                                                                                          <w:marTop w:val="0"/>
                                                                                                                                                          <w:marBottom w:val="0"/>
                                                                                                                                                          <w:divBdr>
                                                                                                                                                            <w:top w:val="none" w:sz="0" w:space="0" w:color="auto"/>
                                                                                                                                                            <w:left w:val="none" w:sz="0" w:space="0" w:color="auto"/>
                                                                                                                                                            <w:bottom w:val="none" w:sz="0" w:space="0" w:color="auto"/>
                                                                                                                                                            <w:right w:val="none" w:sz="0" w:space="0" w:color="auto"/>
                                                                                                                                                          </w:divBdr>
                                                                                                                                                          <w:divsChild>
                                                                                                                                                            <w:div w:id="157149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2544214">
      <w:bodyDiv w:val="1"/>
      <w:marLeft w:val="0"/>
      <w:marRight w:val="0"/>
      <w:marTop w:val="0"/>
      <w:marBottom w:val="0"/>
      <w:divBdr>
        <w:top w:val="none" w:sz="0" w:space="0" w:color="auto"/>
        <w:left w:val="none" w:sz="0" w:space="0" w:color="auto"/>
        <w:bottom w:val="none" w:sz="0" w:space="0" w:color="auto"/>
        <w:right w:val="none" w:sz="0" w:space="0" w:color="auto"/>
      </w:divBdr>
    </w:div>
    <w:div w:id="714625691">
      <w:bodyDiv w:val="1"/>
      <w:marLeft w:val="0"/>
      <w:marRight w:val="0"/>
      <w:marTop w:val="0"/>
      <w:marBottom w:val="0"/>
      <w:divBdr>
        <w:top w:val="none" w:sz="0" w:space="0" w:color="auto"/>
        <w:left w:val="none" w:sz="0" w:space="0" w:color="auto"/>
        <w:bottom w:val="none" w:sz="0" w:space="0" w:color="auto"/>
        <w:right w:val="none" w:sz="0" w:space="0" w:color="auto"/>
      </w:divBdr>
    </w:div>
    <w:div w:id="19552894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changelabsolutions.org/tobaccoquestions" TargetMode="Externa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28333</Words>
  <Characters>161499</Characters>
  <Application>Microsoft Macintosh Word</Application>
  <DocSecurity>0</DocSecurity>
  <Lines>1345</Lines>
  <Paragraphs>378</Paragraphs>
  <ScaleCrop>false</ScaleCrop>
  <HeadingPairs>
    <vt:vector size="2" baseType="variant">
      <vt:variant>
        <vt:lpstr>Title</vt:lpstr>
      </vt:variant>
      <vt:variant>
        <vt:i4>1</vt:i4>
      </vt:variant>
    </vt:vector>
  </HeadingPairs>
  <TitlesOfParts>
    <vt:vector size="1" baseType="lpstr">
      <vt:lpstr>Model Healthy Beverage Vending Agreement</vt:lpstr>
    </vt:vector>
  </TitlesOfParts>
  <Company>sk design</Company>
  <LinksUpToDate>false</LinksUpToDate>
  <CharactersWithSpaces>189454</CharactersWithSpaces>
  <SharedDoc>false</SharedDoc>
  <HLinks>
    <vt:vector size="252" baseType="variant">
      <vt:variant>
        <vt:i4>5177373</vt:i4>
      </vt:variant>
      <vt:variant>
        <vt:i4>0</vt:i4>
      </vt:variant>
      <vt:variant>
        <vt:i4>0</vt:i4>
      </vt:variant>
      <vt:variant>
        <vt:i4>5</vt:i4>
      </vt:variant>
      <vt:variant>
        <vt:lpwstr>http://www.nplan.org</vt:lpwstr>
      </vt:variant>
      <vt:variant>
        <vt:lpwstr/>
      </vt:variant>
      <vt:variant>
        <vt:i4>786482</vt:i4>
      </vt:variant>
      <vt:variant>
        <vt:i4>111</vt:i4>
      </vt:variant>
      <vt:variant>
        <vt:i4>0</vt:i4>
      </vt:variant>
      <vt:variant>
        <vt:i4>5</vt:i4>
      </vt:variant>
      <vt:variant>
        <vt:lpwstr>https://a.next.westlaw.com/Link/Document/FullText?findType=Y&amp;serNum=2003444559&amp;pubNum=780&amp;originationContext=document&amp;transitionType=DocumentItem&amp;contextData=(sc.Search)</vt:lpwstr>
      </vt:variant>
      <vt:variant>
        <vt:lpwstr/>
      </vt:variant>
      <vt:variant>
        <vt:i4>5308474</vt:i4>
      </vt:variant>
      <vt:variant>
        <vt:i4>108</vt:i4>
      </vt:variant>
      <vt:variant>
        <vt:i4>0</vt:i4>
      </vt:variant>
      <vt:variant>
        <vt:i4>5</vt:i4>
      </vt:variant>
      <vt:variant>
        <vt:lpwstr>http://civilrightsproject.ucla.edu/research/k-12-education/integration-and-diversity/integrating-suburban-schools-how-to-benefit-from-growing-diversity-and-avoid-segregation</vt:lpwstr>
      </vt:variant>
      <vt:variant>
        <vt:lpwstr/>
      </vt:variant>
      <vt:variant>
        <vt:i4>6029348</vt:i4>
      </vt:variant>
      <vt:variant>
        <vt:i4>105</vt:i4>
      </vt:variant>
      <vt:variant>
        <vt:i4>0</vt:i4>
      </vt:variant>
      <vt:variant>
        <vt:i4>5</vt:i4>
      </vt:variant>
      <vt:variant>
        <vt:lpwstr>http://www.nsba.org/EducationExcellenceForAll</vt:lpwstr>
      </vt:variant>
      <vt:variant>
        <vt:lpwstr/>
      </vt:variant>
      <vt:variant>
        <vt:i4>4653130</vt:i4>
      </vt:variant>
      <vt:variant>
        <vt:i4>102</vt:i4>
      </vt:variant>
      <vt:variant>
        <vt:i4>0</vt:i4>
      </vt:variant>
      <vt:variant>
        <vt:i4>5</vt:i4>
      </vt:variant>
      <vt:variant>
        <vt:lpwstr>http://journals.lww.com/smajournalonline/Fulltext/2009/06000/Stair_Design_in_the_United_States_and_Obesity__The.16.aspx</vt:lpwstr>
      </vt:variant>
      <vt:variant>
        <vt:lpwstr/>
      </vt:variant>
      <vt:variant>
        <vt:i4>5767205</vt:i4>
      </vt:variant>
      <vt:variant>
        <vt:i4>99</vt:i4>
      </vt:variant>
      <vt:variant>
        <vt:i4>0</vt:i4>
      </vt:variant>
      <vt:variant>
        <vt:i4>5</vt:i4>
      </vt:variant>
      <vt:variant>
        <vt:lpwstr>http://www.smartgrowthamerica.org/policy-work/smart-growth-at-the-state-and-local-level/education/reduce-or-eliminate-acreage-standards-for-k-12-schools/</vt:lpwstr>
      </vt:variant>
      <vt:variant>
        <vt:lpwstr/>
      </vt:variant>
      <vt:variant>
        <vt:i4>2424898</vt:i4>
      </vt:variant>
      <vt:variant>
        <vt:i4>96</vt:i4>
      </vt:variant>
      <vt:variant>
        <vt:i4>0</vt:i4>
      </vt:variant>
      <vt:variant>
        <vt:i4>5</vt:i4>
      </vt:variant>
      <vt:variant>
        <vt:lpwstr>http://www.realtor.org/wps/wcm/connect/fa575e004767ca1ba914abaa3b85ca9a/PET_all.pdf?MOD=AJPERES&amp;CACHEID=fa575e004767ca1ba914abaa3b85ca9a</vt:lpwstr>
      </vt:variant>
      <vt:variant>
        <vt:lpwstr/>
      </vt:variant>
      <vt:variant>
        <vt:i4>6226022</vt:i4>
      </vt:variant>
      <vt:variant>
        <vt:i4>93</vt:i4>
      </vt:variant>
      <vt:variant>
        <vt:i4>0</vt:i4>
      </vt:variant>
      <vt:variant>
        <vt:i4>5</vt:i4>
      </vt:variant>
      <vt:variant>
        <vt:lpwstr>http://www.preservationnation.org/issues/historic-schools/helping-johnny-walk-to-school/helping-johnny-walk-to-school.pdf</vt:lpwstr>
      </vt:variant>
      <vt:variant>
        <vt:lpwstr/>
      </vt:variant>
      <vt:variant>
        <vt:i4>6422616</vt:i4>
      </vt:variant>
      <vt:variant>
        <vt:i4>90</vt:i4>
      </vt:variant>
      <vt:variant>
        <vt:i4>0</vt:i4>
      </vt:variant>
      <vt:variant>
        <vt:i4>5</vt:i4>
      </vt:variant>
      <vt:variant>
        <vt:lpwstr>http://www.eed.state.ak.us/facilities/publications/LCCAHandbook1999.pdf</vt:lpwstr>
      </vt:variant>
      <vt:variant>
        <vt:lpwstr/>
      </vt:variant>
      <vt:variant>
        <vt:i4>4390968</vt:i4>
      </vt:variant>
      <vt:variant>
        <vt:i4>87</vt:i4>
      </vt:variant>
      <vt:variant>
        <vt:i4>0</vt:i4>
      </vt:variant>
      <vt:variant>
        <vt:i4>5</vt:i4>
      </vt:variant>
      <vt:variant>
        <vt:lpwstr>http://Available at: www.ncef.org/rl/lifecycle.cfm?date=4</vt:lpwstr>
      </vt:variant>
      <vt:variant>
        <vt:lpwstr/>
      </vt:variant>
      <vt:variant>
        <vt:i4>4325386</vt:i4>
      </vt:variant>
      <vt:variant>
        <vt:i4>84</vt:i4>
      </vt:variant>
      <vt:variant>
        <vt:i4>0</vt:i4>
      </vt:variant>
      <vt:variant>
        <vt:i4>5</vt:i4>
      </vt:variant>
      <vt:variant>
        <vt:lpwstr>http://www.activeschoolchecklist.com</vt:lpwstr>
      </vt:variant>
      <vt:variant>
        <vt:lpwstr/>
      </vt:variant>
      <vt:variant>
        <vt:i4>5111824</vt:i4>
      </vt:variant>
      <vt:variant>
        <vt:i4>81</vt:i4>
      </vt:variant>
      <vt:variant>
        <vt:i4>0</vt:i4>
      </vt:variant>
      <vt:variant>
        <vt:i4>5</vt:i4>
      </vt:variant>
      <vt:variant>
        <vt:lpwstr>http://www.eed.state.ak.us/facilities/publications/siteselection.pdf</vt:lpwstr>
      </vt:variant>
      <vt:variant>
        <vt:lpwstr/>
      </vt:variant>
      <vt:variant>
        <vt:i4>1376268</vt:i4>
      </vt:variant>
      <vt:variant>
        <vt:i4>78</vt:i4>
      </vt:variant>
      <vt:variant>
        <vt:i4>0</vt:i4>
      </vt:variant>
      <vt:variant>
        <vt:i4>5</vt:i4>
      </vt:variant>
      <vt:variant>
        <vt:lpwstr>http://www.martin.fl.us/web_docs/gmd/web/comp_planning/aid_school_plan/06_Executed_Interlocal_Agreement.pdf</vt:lpwstr>
      </vt:variant>
      <vt:variant>
        <vt:lpwstr/>
      </vt:variant>
      <vt:variant>
        <vt:i4>4980743</vt:i4>
      </vt:variant>
      <vt:variant>
        <vt:i4>75</vt:i4>
      </vt:variant>
      <vt:variant>
        <vt:i4>0</vt:i4>
      </vt:variant>
      <vt:variant>
        <vt:i4>5</vt:i4>
      </vt:variant>
      <vt:variant>
        <vt:lpwstr>https://www.sanjuancollege.edu/Documents/AlliedHealth/HHPC/Fitness Education/ResearchArticles/ChildrenAndHealth/Active_Living_Rural_Youth.pdf</vt:lpwstr>
      </vt:variant>
      <vt:variant>
        <vt:lpwstr/>
      </vt:variant>
      <vt:variant>
        <vt:i4>4325386</vt:i4>
      </vt:variant>
      <vt:variant>
        <vt:i4>72</vt:i4>
      </vt:variant>
      <vt:variant>
        <vt:i4>0</vt:i4>
      </vt:variant>
      <vt:variant>
        <vt:i4>5</vt:i4>
      </vt:variant>
      <vt:variant>
        <vt:lpwstr>http://www.activeschoolchecklist.com</vt:lpwstr>
      </vt:variant>
      <vt:variant>
        <vt:lpwstr/>
      </vt:variant>
      <vt:variant>
        <vt:i4>4325386</vt:i4>
      </vt:variant>
      <vt:variant>
        <vt:i4>69</vt:i4>
      </vt:variant>
      <vt:variant>
        <vt:i4>0</vt:i4>
      </vt:variant>
      <vt:variant>
        <vt:i4>5</vt:i4>
      </vt:variant>
      <vt:variant>
        <vt:lpwstr>http://www.activeschoolchecklist.com</vt:lpwstr>
      </vt:variant>
      <vt:variant>
        <vt:lpwstr/>
      </vt:variant>
      <vt:variant>
        <vt:i4>3932239</vt:i4>
      </vt:variant>
      <vt:variant>
        <vt:i4>66</vt:i4>
      </vt:variant>
      <vt:variant>
        <vt:i4>0</vt:i4>
      </vt:variant>
      <vt:variant>
        <vt:i4>5</vt:i4>
      </vt:variant>
      <vt:variant>
        <vt:lpwstr>http://district.seattleschools.org/modules/groups/homepagefiles/cms/1583136/File/Policies/Board/h/H01.00.pdf?sessionid=5dec4d7ed0584534ca22df4dfed77874</vt:lpwstr>
      </vt:variant>
      <vt:variant>
        <vt:lpwstr/>
      </vt:variant>
      <vt:variant>
        <vt:i4>7864354</vt:i4>
      </vt:variant>
      <vt:variant>
        <vt:i4>63</vt:i4>
      </vt:variant>
      <vt:variant>
        <vt:i4>0</vt:i4>
      </vt:variant>
      <vt:variant>
        <vt:i4>5</vt:i4>
      </vt:variant>
      <vt:variant>
        <vt:lpwstr>http://www.thehdmt.org/etc/Bernal.Hts.Preschool.HDMT.Application_2.7.08.pdf</vt:lpwstr>
      </vt:variant>
      <vt:variant>
        <vt:lpwstr/>
      </vt:variant>
      <vt:variant>
        <vt:i4>7471107</vt:i4>
      </vt:variant>
      <vt:variant>
        <vt:i4>60</vt:i4>
      </vt:variant>
      <vt:variant>
        <vt:i4>0</vt:i4>
      </vt:variant>
      <vt:variant>
        <vt:i4>5</vt:i4>
      </vt:variant>
      <vt:variant>
        <vt:lpwstr>http://www.nlchp.org/program.cfm?prog=2</vt:lpwstr>
      </vt:variant>
      <vt:variant>
        <vt:lpwstr/>
      </vt:variant>
      <vt:variant>
        <vt:i4>6488171</vt:i4>
      </vt:variant>
      <vt:variant>
        <vt:i4>57</vt:i4>
      </vt:variant>
      <vt:variant>
        <vt:i4>0</vt:i4>
      </vt:variant>
      <vt:variant>
        <vt:i4>5</vt:i4>
      </vt:variant>
      <vt:variant>
        <vt:lpwstr>http://portal.hud.gov/hudportal/HUD?src=/program_offices/comm_planning/homeless/lawsandregs/mckv</vt:lpwstr>
      </vt:variant>
      <vt:variant>
        <vt:lpwstr/>
      </vt:variant>
      <vt:variant>
        <vt:i4>7667740</vt:i4>
      </vt:variant>
      <vt:variant>
        <vt:i4>54</vt:i4>
      </vt:variant>
      <vt:variant>
        <vt:i4>0</vt:i4>
      </vt:variant>
      <vt:variant>
        <vt:i4>5</vt:i4>
      </vt:variant>
      <vt:variant>
        <vt:lpwstr>http://www.law.cornell.edu/uscode/usc_sec_42_00011432----000-.html</vt:lpwstr>
      </vt:variant>
      <vt:variant>
        <vt:lpwstr/>
      </vt:variant>
      <vt:variant>
        <vt:i4>3997756</vt:i4>
      </vt:variant>
      <vt:variant>
        <vt:i4>51</vt:i4>
      </vt:variant>
      <vt:variant>
        <vt:i4>0</vt:i4>
      </vt:variant>
      <vt:variant>
        <vt:i4>5</vt:i4>
      </vt:variant>
      <vt:variant>
        <vt:lpwstr>http://www.nplan.org/childhood-obesity/products/nplan-joint-use-agreements</vt:lpwstr>
      </vt:variant>
      <vt:variant>
        <vt:lpwstr/>
      </vt:variant>
      <vt:variant>
        <vt:i4>6226040</vt:i4>
      </vt:variant>
      <vt:variant>
        <vt:i4>48</vt:i4>
      </vt:variant>
      <vt:variant>
        <vt:i4>0</vt:i4>
      </vt:variant>
      <vt:variant>
        <vt:i4>5</vt:i4>
      </vt:variant>
      <vt:variant>
        <vt:lpwstr>http://curs.unc.edu/curs-pdf-downloads/recentlyreleased/Salvesen Z. Smith final school report.pdf</vt:lpwstr>
      </vt:variant>
      <vt:variant>
        <vt:lpwstr/>
      </vt:variant>
      <vt:variant>
        <vt:i4>6029344</vt:i4>
      </vt:variant>
      <vt:variant>
        <vt:i4>45</vt:i4>
      </vt:variant>
      <vt:variant>
        <vt:i4>0</vt:i4>
      </vt:variant>
      <vt:variant>
        <vt:i4>5</vt:i4>
      </vt:variant>
      <vt:variant>
        <vt:lpwstr>http://factfinder2.census.gov/faces/tableservices/jsf/pages/productview.xhtml?pid=DEC_10_DP_DPDP1&amp;prodType=table</vt:lpwstr>
      </vt:variant>
      <vt:variant>
        <vt:lpwstr/>
      </vt:variant>
      <vt:variant>
        <vt:i4>5373962</vt:i4>
      </vt:variant>
      <vt:variant>
        <vt:i4>42</vt:i4>
      </vt:variant>
      <vt:variant>
        <vt:i4>0</vt:i4>
      </vt:variant>
      <vt:variant>
        <vt:i4>5</vt:i4>
      </vt:variant>
      <vt:variant>
        <vt:lpwstr>http://www.saferoutespartnership.org</vt:lpwstr>
      </vt:variant>
      <vt:variant>
        <vt:lpwstr/>
      </vt:variant>
      <vt:variant>
        <vt:i4>983093</vt:i4>
      </vt:variant>
      <vt:variant>
        <vt:i4>39</vt:i4>
      </vt:variant>
      <vt:variant>
        <vt:i4>0</vt:i4>
      </vt:variant>
      <vt:variant>
        <vt:i4>5</vt:i4>
      </vt:variant>
      <vt:variant>
        <vt:lpwstr>http://www.saferoutesinfo.org</vt:lpwstr>
      </vt:variant>
      <vt:variant>
        <vt:lpwstr/>
      </vt:variant>
      <vt:variant>
        <vt:i4>5701633</vt:i4>
      </vt:variant>
      <vt:variant>
        <vt:i4>36</vt:i4>
      </vt:variant>
      <vt:variant>
        <vt:i4>0</vt:i4>
      </vt:variant>
      <vt:variant>
        <vt:i4>5</vt:i4>
      </vt:variant>
      <vt:variant>
        <vt:lpwstr>http://www.usgbc.org/DisplayPage.aspx?CMSPageID=1586</vt:lpwstr>
      </vt:variant>
      <vt:variant>
        <vt:lpwstr/>
      </vt:variant>
      <vt:variant>
        <vt:i4>4522068</vt:i4>
      </vt:variant>
      <vt:variant>
        <vt:i4>33</vt:i4>
      </vt:variant>
      <vt:variant>
        <vt:i4>0</vt:i4>
      </vt:variant>
      <vt:variant>
        <vt:i4>5</vt:i4>
      </vt:variant>
      <vt:variant>
        <vt:lpwstr>http://www.ncef.org/pubs/outdoor.pdf</vt:lpwstr>
      </vt:variant>
      <vt:variant>
        <vt:lpwstr/>
      </vt:variant>
      <vt:variant>
        <vt:i4>2818131</vt:i4>
      </vt:variant>
      <vt:variant>
        <vt:i4>30</vt:i4>
      </vt:variant>
      <vt:variant>
        <vt:i4>0</vt:i4>
      </vt:variant>
      <vt:variant>
        <vt:i4>5</vt:i4>
      </vt:variant>
      <vt:variant>
        <vt:lpwstr>http://www.access-board.gov</vt:lpwstr>
      </vt:variant>
      <vt:variant>
        <vt:lpwstr/>
      </vt:variant>
      <vt:variant>
        <vt:i4>5832753</vt:i4>
      </vt:variant>
      <vt:variant>
        <vt:i4>27</vt:i4>
      </vt:variant>
      <vt:variant>
        <vt:i4>0</vt:i4>
      </vt:variant>
      <vt:variant>
        <vt:i4>5</vt:i4>
      </vt:variant>
      <vt:variant>
        <vt:lpwstr>http://epa.gov/schoolair/</vt:lpwstr>
      </vt:variant>
      <vt:variant>
        <vt:lpwstr/>
      </vt:variant>
      <vt:variant>
        <vt:i4>1245184</vt:i4>
      </vt:variant>
      <vt:variant>
        <vt:i4>24</vt:i4>
      </vt:variant>
      <vt:variant>
        <vt:i4>0</vt:i4>
      </vt:variant>
      <vt:variant>
        <vt:i4>5</vt:i4>
      </vt:variant>
      <vt:variant>
        <vt:lpwstr>http://stage.nylpi.org/pub/School_Siting_Final.pdf</vt:lpwstr>
      </vt:variant>
      <vt:variant>
        <vt:lpwstr/>
      </vt:variant>
      <vt:variant>
        <vt:i4>2424919</vt:i4>
      </vt:variant>
      <vt:variant>
        <vt:i4>21</vt:i4>
      </vt:variant>
      <vt:variant>
        <vt:i4>0</vt:i4>
      </vt:variant>
      <vt:variant>
        <vt:i4>5</vt:i4>
      </vt:variant>
      <vt:variant>
        <vt:lpwstr>http://www.usatoday.com/news/nation/census/2009-02-25-families-kids-home_N.htm</vt:lpwstr>
      </vt:variant>
      <vt:variant>
        <vt:lpwstr/>
      </vt:variant>
      <vt:variant>
        <vt:i4>6750295</vt:i4>
      </vt:variant>
      <vt:variant>
        <vt:i4>18</vt:i4>
      </vt:variant>
      <vt:variant>
        <vt:i4>0</vt:i4>
      </vt:variant>
      <vt:variant>
        <vt:i4>5</vt:i4>
      </vt:variant>
      <vt:variant>
        <vt:lpwstr>http://www.epa.gov/dced/pdf/SmartGrowth_schools_Pub.pdf</vt:lpwstr>
      </vt:variant>
      <vt:variant>
        <vt:lpwstr/>
      </vt:variant>
      <vt:variant>
        <vt:i4>6488124</vt:i4>
      </vt:variant>
      <vt:variant>
        <vt:i4>15</vt:i4>
      </vt:variant>
      <vt:variant>
        <vt:i4>0</vt:i4>
      </vt:variant>
      <vt:variant>
        <vt:i4>5</vt:i4>
      </vt:variant>
      <vt:variant>
        <vt:lpwstr>http://www.saferoutespartnership.org/media/file/EducatorsGuide.pdf</vt:lpwstr>
      </vt:variant>
      <vt:variant>
        <vt:lpwstr/>
      </vt:variant>
      <vt:variant>
        <vt:i4>2293817</vt:i4>
      </vt:variant>
      <vt:variant>
        <vt:i4>12</vt:i4>
      </vt:variant>
      <vt:variant>
        <vt:i4>0</vt:i4>
      </vt:variant>
      <vt:variant>
        <vt:i4>5</vt:i4>
      </vt:variant>
      <vt:variant>
        <vt:lpwstr>http://peandhealth.wikispaces.com/file/view/Sibley+and+Etnier+2003.pdf</vt:lpwstr>
      </vt:variant>
      <vt:variant>
        <vt:lpwstr/>
      </vt:variant>
      <vt:variant>
        <vt:i4>1572919</vt:i4>
      </vt:variant>
      <vt:variant>
        <vt:i4>9</vt:i4>
      </vt:variant>
      <vt:variant>
        <vt:i4>0</vt:i4>
      </vt:variant>
      <vt:variant>
        <vt:i4>5</vt:i4>
      </vt:variant>
      <vt:variant>
        <vt:lpwstr>http://jama.ama-assn.org/content/299/20/2401.full.pdf</vt:lpwstr>
      </vt:variant>
      <vt:variant>
        <vt:lpwstr/>
      </vt:variant>
      <vt:variant>
        <vt:i4>2359340</vt:i4>
      </vt:variant>
      <vt:variant>
        <vt:i4>6</vt:i4>
      </vt:variant>
      <vt:variant>
        <vt:i4>0</vt:i4>
      </vt:variant>
      <vt:variant>
        <vt:i4>5</vt:i4>
      </vt:variant>
      <vt:variant>
        <vt:lpwstr>http://www.childtrendsdatabank.org/?q=node/266</vt:lpwstr>
      </vt:variant>
      <vt:variant>
        <vt:lpwstr/>
      </vt:variant>
      <vt:variant>
        <vt:i4>6226022</vt:i4>
      </vt:variant>
      <vt:variant>
        <vt:i4>3</vt:i4>
      </vt:variant>
      <vt:variant>
        <vt:i4>0</vt:i4>
      </vt:variant>
      <vt:variant>
        <vt:i4>5</vt:i4>
      </vt:variant>
      <vt:variant>
        <vt:lpwstr>http://www.preservationnation.org/issues/historic-schools/helping-johnny-walk-to-school/helping-johnny-walk-to-school.pdf</vt:lpwstr>
      </vt:variant>
      <vt:variant>
        <vt:lpwstr/>
      </vt:variant>
      <vt:variant>
        <vt:i4>1376292</vt:i4>
      </vt:variant>
      <vt:variant>
        <vt:i4>0</vt:i4>
      </vt:variant>
      <vt:variant>
        <vt:i4>0</vt:i4>
      </vt:variant>
      <vt:variant>
        <vt:i4>5</vt:i4>
      </vt:variant>
      <vt:variant>
        <vt:lpwstr>http://curs.unc.edu/curs-pdf-downloads/recentlyreleased/goodschoolsreport.pdf</vt:lpwstr>
      </vt:variant>
      <vt:variant>
        <vt:lpwstr/>
      </vt:variant>
      <vt:variant>
        <vt:i4>4194405</vt:i4>
      </vt:variant>
      <vt:variant>
        <vt:i4>44554</vt:i4>
      </vt:variant>
      <vt:variant>
        <vt:i4>1025</vt:i4>
      </vt:variant>
      <vt:variant>
        <vt:i4>1</vt:i4>
      </vt:variant>
      <vt:variant>
        <vt:lpwstr>NPLAN+PHLP_logos_horz</vt:lpwstr>
      </vt:variant>
      <vt:variant>
        <vt:lpwstr/>
      </vt:variant>
      <vt:variant>
        <vt:i4>4456556</vt:i4>
      </vt:variant>
      <vt:variant>
        <vt:i4>-1</vt:i4>
      </vt:variant>
      <vt:variant>
        <vt:i4>2061</vt:i4>
      </vt:variant>
      <vt:variant>
        <vt:i4>1</vt:i4>
      </vt:variant>
      <vt:variant>
        <vt:lpwstr>school siting photostrip2</vt:lpwstr>
      </vt:variant>
      <vt:variant>
        <vt:lpwstr/>
      </vt:variant>
      <vt:variant>
        <vt:i4>7995484</vt:i4>
      </vt:variant>
      <vt:variant>
        <vt:i4>-1</vt:i4>
      </vt:variant>
      <vt:variant>
        <vt:i4>1037</vt:i4>
      </vt:variant>
      <vt:variant>
        <vt:i4>1</vt:i4>
      </vt:variant>
      <vt:variant>
        <vt:lpwstr>nPlan-PHLP_header2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Healthy Beverage Vending Agreement</dc:title>
  <dc:subject/>
  <dc:creator>SANDRA KOENIG</dc:creator>
  <cp:keywords/>
  <cp:lastModifiedBy>Kim Arroyo Williamson</cp:lastModifiedBy>
  <cp:revision>2</cp:revision>
  <cp:lastPrinted>2015-07-02T18:21:00Z</cp:lastPrinted>
  <dcterms:created xsi:type="dcterms:W3CDTF">2015-07-06T18:49:00Z</dcterms:created>
  <dcterms:modified xsi:type="dcterms:W3CDTF">2015-07-06T18:49:00Z</dcterms:modified>
</cp:coreProperties>
</file>